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1801D" w14:textId="77777777" w:rsidR="00831968" w:rsidRDefault="00C03BF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Clinical Review Checklist</w:t>
      </w:r>
    </w:p>
    <w:p w14:paraId="09DC9827" w14:textId="77777777" w:rsidR="00831968" w:rsidRDefault="00C03BF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INITIAL VOCATIONAL PROFILE SUBMISSION</w:t>
      </w: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1795"/>
        <w:gridCol w:w="630"/>
        <w:gridCol w:w="1980"/>
        <w:gridCol w:w="3420"/>
        <w:gridCol w:w="203"/>
        <w:gridCol w:w="2857"/>
      </w:tblGrid>
      <w:tr w:rsidR="00831968" w14:paraId="216288AB" w14:textId="77777777">
        <w:tc>
          <w:tcPr>
            <w:tcW w:w="2425" w:type="dxa"/>
            <w:gridSpan w:val="2"/>
            <w:shd w:val="clear" w:color="auto" w:fill="EEECE1" w:themeFill="background2"/>
          </w:tcPr>
          <w:p w14:paraId="6EC5CBCF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Participant Name:</w:t>
            </w:r>
          </w:p>
        </w:tc>
        <w:tc>
          <w:tcPr>
            <w:tcW w:w="1980" w:type="dxa"/>
            <w:shd w:val="clear" w:color="auto" w:fill="EEECE1" w:themeFill="background2"/>
          </w:tcPr>
          <w:p w14:paraId="3528B485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Service Start Date:</w:t>
            </w:r>
          </w:p>
        </w:tc>
        <w:tc>
          <w:tcPr>
            <w:tcW w:w="3623" w:type="dxa"/>
            <w:gridSpan w:val="2"/>
            <w:shd w:val="clear" w:color="auto" w:fill="EEECE1" w:themeFill="background2"/>
          </w:tcPr>
          <w:p w14:paraId="75A21094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Provider:</w:t>
            </w:r>
          </w:p>
        </w:tc>
        <w:tc>
          <w:tcPr>
            <w:tcW w:w="2857" w:type="dxa"/>
            <w:shd w:val="clear" w:color="auto" w:fill="EEECE1" w:themeFill="background2"/>
          </w:tcPr>
          <w:p w14:paraId="6562FBCB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Reviewer Name:</w:t>
            </w:r>
          </w:p>
        </w:tc>
      </w:tr>
      <w:tr w:rsidR="00831968" w14:paraId="322216E0" w14:textId="77777777">
        <w:trPr>
          <w:trHeight w:val="665"/>
        </w:trPr>
        <w:tc>
          <w:tcPr>
            <w:tcW w:w="2425" w:type="dxa"/>
            <w:gridSpan w:val="2"/>
          </w:tcPr>
          <w:p w14:paraId="5C21CD81" w14:textId="62F99F3A" w:rsidR="00831968" w:rsidRPr="002F53DF" w:rsidRDefault="008319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80" w:type="dxa"/>
          </w:tcPr>
          <w:p w14:paraId="17D5AF59" w14:textId="70759A6A" w:rsidR="00831968" w:rsidRPr="002F53DF" w:rsidRDefault="0083196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623" w:type="dxa"/>
            <w:gridSpan w:val="2"/>
          </w:tcPr>
          <w:p w14:paraId="7BB4A8DE" w14:textId="77777777" w:rsidR="00831968" w:rsidRPr="002F53DF" w:rsidRDefault="008319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bookmarkStart w:id="0" w:name="_GoBack"/>
            <w:bookmarkEnd w:id="0"/>
          </w:p>
        </w:tc>
        <w:tc>
          <w:tcPr>
            <w:tcW w:w="2857" w:type="dxa"/>
          </w:tcPr>
          <w:p w14:paraId="5CBF4E0C" w14:textId="77777777" w:rsidR="00831968" w:rsidRPr="002F53DF" w:rsidRDefault="00831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831968" w14:paraId="19DA1338" w14:textId="77777777">
        <w:tc>
          <w:tcPr>
            <w:tcW w:w="2425" w:type="dxa"/>
            <w:gridSpan w:val="2"/>
            <w:shd w:val="clear" w:color="auto" w:fill="EEECE1" w:themeFill="background2"/>
          </w:tcPr>
          <w:p w14:paraId="60D45428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End date of Assessment:  </w:t>
            </w:r>
          </w:p>
        </w:tc>
        <w:tc>
          <w:tcPr>
            <w:tcW w:w="1980" w:type="dxa"/>
            <w:shd w:val="clear" w:color="auto" w:fill="EEECE1" w:themeFill="background2"/>
          </w:tcPr>
          <w:p w14:paraId="4CAD78FE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 Submitted into MyODP:</w:t>
            </w:r>
          </w:p>
        </w:tc>
        <w:tc>
          <w:tcPr>
            <w:tcW w:w="3623" w:type="dxa"/>
            <w:gridSpan w:val="2"/>
            <w:shd w:val="clear" w:color="auto" w:fill="EEECE1" w:themeFill="background2"/>
          </w:tcPr>
          <w:p w14:paraId="360788C8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Assessor Name and                          contact information:</w:t>
            </w:r>
          </w:p>
          <w:p w14:paraId="5A1738B2" w14:textId="77777777" w:rsidR="00831968" w:rsidRDefault="008319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57" w:type="dxa"/>
            <w:shd w:val="clear" w:color="auto" w:fill="EEECE1" w:themeFill="background2"/>
          </w:tcPr>
          <w:p w14:paraId="47E6EEEA" w14:textId="77777777" w:rsidR="00831968" w:rsidRDefault="00C03B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Review Date:</w:t>
            </w:r>
          </w:p>
          <w:p w14:paraId="01685038" w14:textId="77777777" w:rsidR="00831968" w:rsidRDefault="00831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</w:p>
        </w:tc>
      </w:tr>
      <w:tr w:rsidR="00831968" w14:paraId="21920D54" w14:textId="77777777">
        <w:tc>
          <w:tcPr>
            <w:tcW w:w="2425" w:type="dxa"/>
            <w:gridSpan w:val="2"/>
            <w:vMerge w:val="restart"/>
          </w:tcPr>
          <w:p w14:paraId="5E1FF886" w14:textId="77777777" w:rsidR="00831968" w:rsidRDefault="00831968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</w:p>
        </w:tc>
        <w:tc>
          <w:tcPr>
            <w:tcW w:w="1980" w:type="dxa"/>
            <w:vMerge w:val="restart"/>
          </w:tcPr>
          <w:p w14:paraId="0B8E2654" w14:textId="77777777" w:rsidR="00831968" w:rsidRDefault="00831968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</w:p>
        </w:tc>
        <w:tc>
          <w:tcPr>
            <w:tcW w:w="3623" w:type="dxa"/>
            <w:gridSpan w:val="2"/>
          </w:tcPr>
          <w:p w14:paraId="6761270D" w14:textId="77777777" w:rsidR="00831968" w:rsidRDefault="00831968">
            <w:pPr>
              <w:spacing w:after="0" w:line="240" w:lineRule="auto"/>
              <w:rPr>
                <w:rFonts w:ascii="Bradley Hand ITC" w:hAnsi="Bradley Hand ITC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857" w:type="dxa"/>
            <w:vMerge w:val="restart"/>
          </w:tcPr>
          <w:p w14:paraId="152402F4" w14:textId="77777777" w:rsidR="00831968" w:rsidRDefault="00831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</w:p>
        </w:tc>
      </w:tr>
      <w:tr w:rsidR="00831968" w14:paraId="679D4CC9" w14:textId="77777777">
        <w:tc>
          <w:tcPr>
            <w:tcW w:w="2425" w:type="dxa"/>
            <w:gridSpan w:val="2"/>
            <w:vMerge/>
          </w:tcPr>
          <w:p w14:paraId="7B161C50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</w:p>
        </w:tc>
        <w:tc>
          <w:tcPr>
            <w:tcW w:w="1980" w:type="dxa"/>
            <w:vMerge/>
          </w:tcPr>
          <w:p w14:paraId="1A49303C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</w:p>
        </w:tc>
        <w:tc>
          <w:tcPr>
            <w:tcW w:w="3623" w:type="dxa"/>
            <w:gridSpan w:val="2"/>
          </w:tcPr>
          <w:p w14:paraId="04CC3B5A" w14:textId="77777777" w:rsidR="00831968" w:rsidRDefault="00831968">
            <w:pPr>
              <w:spacing w:after="0" w:line="240" w:lineRule="auto"/>
              <w:rPr>
                <w:rFonts w:ascii="Bradley Hand ITC" w:hAnsi="Bradley Hand ITC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857" w:type="dxa"/>
            <w:vMerge/>
          </w:tcPr>
          <w:p w14:paraId="2A0D9F19" w14:textId="77777777" w:rsidR="00831968" w:rsidRDefault="00831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</w:p>
        </w:tc>
      </w:tr>
      <w:tr w:rsidR="00831968" w14:paraId="055D1E41" w14:textId="77777777">
        <w:trPr>
          <w:trHeight w:val="107"/>
        </w:trPr>
        <w:tc>
          <w:tcPr>
            <w:tcW w:w="4405" w:type="dxa"/>
            <w:gridSpan w:val="3"/>
            <w:shd w:val="clear" w:color="auto" w:fill="000000" w:themeFill="text1"/>
          </w:tcPr>
          <w:p w14:paraId="18979888" w14:textId="77777777" w:rsidR="00831968" w:rsidRDefault="0083196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6480" w:type="dxa"/>
            <w:gridSpan w:val="3"/>
            <w:shd w:val="clear" w:color="auto" w:fill="000000" w:themeFill="text1"/>
          </w:tcPr>
          <w:p w14:paraId="0AC36743" w14:textId="77777777" w:rsidR="00831968" w:rsidRDefault="00831968">
            <w:pPr>
              <w:spacing w:before="60" w:after="60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</w:tr>
      <w:tr w:rsidR="00831968" w14:paraId="70D8194C" w14:textId="77777777">
        <w:tc>
          <w:tcPr>
            <w:tcW w:w="10885" w:type="dxa"/>
            <w:gridSpan w:val="6"/>
            <w:shd w:val="clear" w:color="auto" w:fill="808080" w:themeFill="background1" w:themeFillShade="80"/>
          </w:tcPr>
          <w:p w14:paraId="605E5DD5" w14:textId="77777777" w:rsidR="00831968" w:rsidRDefault="008319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1F429364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DEMOGRAPHICS AND INTRO</w:t>
            </w:r>
          </w:p>
          <w:p w14:paraId="3CCBE34D" w14:textId="228875FC" w:rsidR="002F53DF" w:rsidRPr="002F53DF" w:rsidRDefault="002F53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10% of total score</w:t>
            </w:r>
          </w:p>
          <w:p w14:paraId="581D2317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831968" w14:paraId="6AD6A043" w14:textId="77777777">
        <w:tc>
          <w:tcPr>
            <w:tcW w:w="7825" w:type="dxa"/>
            <w:gridSpan w:val="4"/>
            <w:shd w:val="clear" w:color="auto" w:fill="FDF731"/>
          </w:tcPr>
          <w:p w14:paraId="2D4F60B0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Have all of the following been completed thoroughly and accurately?</w:t>
            </w:r>
          </w:p>
          <w:p w14:paraId="593CFEF3" w14:textId="77777777" w:rsidR="00831968" w:rsidRDefault="008319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0" w:type="dxa"/>
            <w:gridSpan w:val="2"/>
            <w:shd w:val="clear" w:color="auto" w:fill="FDF731"/>
          </w:tcPr>
          <w:p w14:paraId="140DA744" w14:textId="77777777" w:rsidR="00831968" w:rsidRDefault="00C03BFF" w:rsidP="002F5B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yes    </w:t>
            </w:r>
            <w:r w:rsidR="002F5BFC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6"/>
            <w:r w:rsidR="002F5BFC"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 w:rsidR="002F5BFC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bookmarkEnd w:id="1"/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no</w:t>
            </w:r>
          </w:p>
        </w:tc>
      </w:tr>
      <w:tr w:rsidR="00831968" w14:paraId="3DA7592A" w14:textId="77777777">
        <w:tc>
          <w:tcPr>
            <w:tcW w:w="10885" w:type="dxa"/>
            <w:gridSpan w:val="6"/>
            <w:shd w:val="clear" w:color="auto" w:fill="D8D8D8" w:themeFill="background1" w:themeFillShade="D8"/>
          </w:tcPr>
          <w:p w14:paraId="46CF0BE5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If no, the following item(s) need completed or in need of revisions</w:t>
            </w:r>
          </w:p>
          <w:p w14:paraId="10083D37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7212579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See Vocational Profile Guidance document for additional details</w:t>
            </w:r>
          </w:p>
        </w:tc>
      </w:tr>
      <w:tr w:rsidR="00831968" w14:paraId="5851BFB3" w14:textId="77777777">
        <w:trPr>
          <w:trHeight w:val="782"/>
        </w:trPr>
        <w:tc>
          <w:tcPr>
            <w:tcW w:w="7825" w:type="dxa"/>
            <w:gridSpan w:val="4"/>
            <w:shd w:val="clear" w:color="auto" w:fill="FFFFFF" w:themeFill="background1"/>
          </w:tcPr>
          <w:p w14:paraId="581481AA" w14:textId="0B972383" w:rsidR="00831968" w:rsidRDefault="002F53DF">
            <w:pPr>
              <w:spacing w:after="0"/>
              <w:ind w:firstLine="6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="00C03BFF">
              <w:rPr>
                <w:rFonts w:ascii="Times New Roman" w:hAnsi="Times New Roman" w:cs="Times New Roman"/>
                <w:b/>
              </w:rPr>
              <w:t>Header</w:t>
            </w:r>
            <w:r w:rsidR="002F5BFC">
              <w:rPr>
                <w:rFonts w:ascii="Times New Roman" w:hAnsi="Times New Roman" w:cs="Times New Roman"/>
                <w:b/>
              </w:rPr>
              <w:t>/ Footer</w:t>
            </w:r>
          </w:p>
          <w:p w14:paraId="25BF35B2" w14:textId="7C1B0892" w:rsidR="00831968" w:rsidRDefault="00E666DC">
            <w:pPr>
              <w:pStyle w:val="ListParagraph2"/>
              <w:spacing w:after="0" w:line="240" w:lineRule="auto"/>
              <w:ind w:left="6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A. </w:t>
            </w:r>
            <w:r w:rsidR="00C03BFF">
              <w:rPr>
                <w:rFonts w:ascii="Times New Roman" w:hAnsi="Times New Roman" w:cs="Times New Roman"/>
              </w:rPr>
              <w:t xml:space="preserve">Both assessment start </w:t>
            </w:r>
            <w:r w:rsidR="00C03BFF">
              <w:rPr>
                <w:rFonts w:ascii="Times New Roman" w:hAnsi="Times New Roman" w:cs="Times New Roman"/>
                <w:u w:val="single"/>
              </w:rPr>
              <w:t xml:space="preserve">and </w:t>
            </w:r>
            <w:r w:rsidR="00C03BFF">
              <w:rPr>
                <w:rFonts w:ascii="Times New Roman" w:hAnsi="Times New Roman" w:cs="Times New Roman"/>
              </w:rPr>
              <w:t>end dates within the header</w:t>
            </w:r>
          </w:p>
          <w:p w14:paraId="337BA676" w14:textId="3424B59C" w:rsidR="002F5BFC" w:rsidRDefault="00E666DC">
            <w:pPr>
              <w:pStyle w:val="ListParagraph2"/>
              <w:spacing w:after="0" w:line="240" w:lineRule="auto"/>
              <w:ind w:left="6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B. </w:t>
            </w:r>
            <w:r w:rsidR="002F5BFC">
              <w:rPr>
                <w:rFonts w:ascii="Times New Roman" w:hAnsi="Times New Roman" w:cs="Times New Roman"/>
              </w:rPr>
              <w:t>Name and contact information of Assessor in the footer</w:t>
            </w:r>
          </w:p>
        </w:tc>
        <w:tc>
          <w:tcPr>
            <w:tcW w:w="3060" w:type="dxa"/>
            <w:gridSpan w:val="2"/>
            <w:shd w:val="clear" w:color="auto" w:fill="FFFFFF" w:themeFill="background1"/>
          </w:tcPr>
          <w:p w14:paraId="29ADCA92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410461" w14:textId="77777777" w:rsidR="00831968" w:rsidRDefault="002F5B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30484FBB" w14:textId="77777777">
        <w:trPr>
          <w:trHeight w:val="386"/>
        </w:trPr>
        <w:tc>
          <w:tcPr>
            <w:tcW w:w="7825" w:type="dxa"/>
            <w:gridSpan w:val="4"/>
            <w:tcBorders>
              <w:bottom w:val="single" w:sz="4" w:space="0" w:color="BFBFBF"/>
            </w:tcBorders>
            <w:shd w:val="clear" w:color="auto" w:fill="FFFFFF" w:themeFill="background1"/>
          </w:tcPr>
          <w:p w14:paraId="53341449" w14:textId="4E09F167" w:rsidR="00831968" w:rsidRDefault="002F53DF">
            <w:pPr>
              <w:spacing w:after="0" w:line="240" w:lineRule="auto"/>
              <w:ind w:firstLine="6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 </w:t>
            </w:r>
            <w:r w:rsidR="00C03BFF">
              <w:rPr>
                <w:rFonts w:ascii="Times New Roman" w:hAnsi="Times New Roman" w:cs="Times New Roman"/>
                <w:b/>
              </w:rPr>
              <w:t>Demographics</w:t>
            </w:r>
          </w:p>
        </w:tc>
        <w:tc>
          <w:tcPr>
            <w:tcW w:w="3060" w:type="dxa"/>
            <w:gridSpan w:val="2"/>
            <w:tcBorders>
              <w:bottom w:val="single" w:sz="4" w:space="0" w:color="BFBFBF"/>
            </w:tcBorders>
            <w:shd w:val="clear" w:color="auto" w:fill="FFFFFF" w:themeFill="background1"/>
          </w:tcPr>
          <w:p w14:paraId="0FFB21B1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76AB1901" w14:textId="77777777">
        <w:trPr>
          <w:trHeight w:val="440"/>
        </w:trPr>
        <w:tc>
          <w:tcPr>
            <w:tcW w:w="7825" w:type="dxa"/>
            <w:gridSpan w:val="4"/>
            <w:tcBorders>
              <w:bottom w:val="single" w:sz="4" w:space="0" w:color="BFBFBF"/>
            </w:tcBorders>
            <w:shd w:val="clear" w:color="auto" w:fill="FFFFFF" w:themeFill="background1"/>
          </w:tcPr>
          <w:p w14:paraId="612776E6" w14:textId="6E7EEAEF" w:rsidR="00831968" w:rsidRDefault="002F53DF">
            <w:pPr>
              <w:spacing w:after="0" w:line="240" w:lineRule="auto"/>
              <w:ind w:firstLine="6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</w:t>
            </w:r>
            <w:r w:rsidR="00C03BFF">
              <w:rPr>
                <w:rFonts w:ascii="Times New Roman" w:hAnsi="Times New Roman" w:cs="Times New Roman"/>
                <w:b/>
              </w:rPr>
              <w:t>Interests/ Talents/ Hobbies</w:t>
            </w:r>
          </w:p>
        </w:tc>
        <w:tc>
          <w:tcPr>
            <w:tcW w:w="3060" w:type="dxa"/>
            <w:gridSpan w:val="2"/>
            <w:tcBorders>
              <w:bottom w:val="single" w:sz="4" w:space="0" w:color="BFBFBF"/>
            </w:tcBorders>
            <w:shd w:val="clear" w:color="auto" w:fill="FFFFFF" w:themeFill="background1"/>
          </w:tcPr>
          <w:p w14:paraId="420937B6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32C3051D" w14:textId="77777777">
        <w:trPr>
          <w:trHeight w:val="440"/>
        </w:trPr>
        <w:tc>
          <w:tcPr>
            <w:tcW w:w="7825" w:type="dxa"/>
            <w:gridSpan w:val="4"/>
            <w:tcBorders>
              <w:bottom w:val="single" w:sz="4" w:space="0" w:color="BFBFBF"/>
            </w:tcBorders>
            <w:shd w:val="clear" w:color="auto" w:fill="FFFFFF" w:themeFill="background1"/>
          </w:tcPr>
          <w:p w14:paraId="1CEB3E0A" w14:textId="1607CFF5" w:rsidR="00831968" w:rsidRDefault="002F53DF">
            <w:pPr>
              <w:spacing w:after="0" w:line="240" w:lineRule="auto"/>
              <w:ind w:firstLine="6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4. </w:t>
            </w:r>
            <w:r w:rsidR="00C03BFF">
              <w:rPr>
                <w:rFonts w:ascii="Times New Roman" w:hAnsi="Times New Roman" w:cs="Times New Roman"/>
                <w:b/>
              </w:rPr>
              <w:t>Desired Vocational Outcome</w:t>
            </w:r>
          </w:p>
        </w:tc>
        <w:tc>
          <w:tcPr>
            <w:tcW w:w="3060" w:type="dxa"/>
            <w:gridSpan w:val="2"/>
            <w:tcBorders>
              <w:bottom w:val="single" w:sz="4" w:space="0" w:color="BFBFBF"/>
            </w:tcBorders>
            <w:shd w:val="clear" w:color="auto" w:fill="FFFFFF" w:themeFill="background1"/>
          </w:tcPr>
          <w:p w14:paraId="07B7D715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0EB30A42" w14:textId="77777777">
        <w:trPr>
          <w:trHeight w:val="791"/>
        </w:trPr>
        <w:tc>
          <w:tcPr>
            <w:tcW w:w="10885" w:type="dxa"/>
            <w:gridSpan w:val="6"/>
            <w:tcBorders>
              <w:top w:val="single" w:sz="4" w:space="0" w:color="FFFFFF" w:themeColor="background1"/>
            </w:tcBorders>
            <w:shd w:val="clear" w:color="auto" w:fill="EEECE1" w:themeFill="background2"/>
          </w:tcPr>
          <w:p w14:paraId="7EA8041F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COMMENTS:</w:t>
            </w:r>
            <w:ins w:id="2" w:author="Jared Mishler" w:date="2017-03-30T15:21:00Z">
              <w:r w:rsidR="002F5BFC">
                <w:rPr>
                  <w:rFonts w:ascii="Times New Roman" w:hAnsi="Times New Roman" w:cs="Times New Roman"/>
                </w:rPr>
                <w:t xml:space="preserve"> </w:t>
              </w:r>
            </w:ins>
          </w:p>
        </w:tc>
      </w:tr>
      <w:tr w:rsidR="00831968" w14:paraId="7F2319C2" w14:textId="77777777">
        <w:trPr>
          <w:trHeight w:val="98"/>
        </w:trPr>
        <w:tc>
          <w:tcPr>
            <w:tcW w:w="7825" w:type="dxa"/>
            <w:gridSpan w:val="4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059D3629" w14:textId="77777777" w:rsidR="00831968" w:rsidRDefault="00831968">
            <w:pPr>
              <w:spacing w:after="0" w:line="360" w:lineRule="auto"/>
              <w:ind w:left="697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7B336E80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968" w14:paraId="0A21A360" w14:textId="77777777">
        <w:tc>
          <w:tcPr>
            <w:tcW w:w="10885" w:type="dxa"/>
            <w:gridSpan w:val="6"/>
            <w:tcBorders>
              <w:top w:val="single" w:sz="4" w:space="0" w:color="FFFFFF" w:themeColor="background1"/>
            </w:tcBorders>
            <w:shd w:val="clear" w:color="auto" w:fill="808080" w:themeFill="background1" w:themeFillShade="80"/>
          </w:tcPr>
          <w:p w14:paraId="00A03206" w14:textId="77777777" w:rsidR="00831968" w:rsidRDefault="00831968">
            <w:pPr>
              <w:spacing w:after="0" w:line="360" w:lineRule="auto"/>
              <w:ind w:left="69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240FC74" w14:textId="77777777" w:rsidR="002F53DF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I. PRIOR OVR ACTIVITIES</w:t>
            </w:r>
          </w:p>
          <w:p w14:paraId="1CABBE1D" w14:textId="27D555BF" w:rsidR="00831968" w:rsidRDefault="002F53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10% of total score</w:t>
            </w:r>
          </w:p>
          <w:p w14:paraId="03A91F47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831968" w14:paraId="734CAB4C" w14:textId="77777777">
        <w:tc>
          <w:tcPr>
            <w:tcW w:w="7825" w:type="dxa"/>
            <w:gridSpan w:val="4"/>
            <w:tcBorders>
              <w:top w:val="single" w:sz="4" w:space="0" w:color="FFFFFF" w:themeColor="background1"/>
            </w:tcBorders>
            <w:shd w:val="clear" w:color="auto" w:fill="FDF731"/>
          </w:tcPr>
          <w:p w14:paraId="47855B06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Have all of the following been completed thoroughly and accurately?</w:t>
            </w:r>
          </w:p>
          <w:p w14:paraId="6201DFC3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FFFF" w:themeColor="background1"/>
            </w:tcBorders>
            <w:shd w:val="clear" w:color="auto" w:fill="FDF731"/>
          </w:tcPr>
          <w:p w14:paraId="7CF2379E" w14:textId="7F580326" w:rsidR="00831968" w:rsidRDefault="002F5B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yes    </w:t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no</w:t>
            </w:r>
          </w:p>
        </w:tc>
      </w:tr>
      <w:tr w:rsidR="00831968" w14:paraId="4A30EDCD" w14:textId="77777777">
        <w:tc>
          <w:tcPr>
            <w:tcW w:w="10885" w:type="dxa"/>
            <w:gridSpan w:val="6"/>
            <w:tcBorders>
              <w:top w:val="single" w:sz="4" w:space="0" w:color="FFFFFF" w:themeColor="background1"/>
            </w:tcBorders>
            <w:shd w:val="clear" w:color="auto" w:fill="D8D8D8" w:themeFill="background1" w:themeFillShade="D8"/>
          </w:tcPr>
          <w:p w14:paraId="5F546909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If no, the following item(s) need completed or in need of revisions</w:t>
            </w:r>
          </w:p>
          <w:p w14:paraId="444E63CC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0E5767AC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See Vocational Profile Guidance document for additional details</w:t>
            </w:r>
          </w:p>
        </w:tc>
      </w:tr>
      <w:tr w:rsidR="00831968" w14:paraId="3FF0DC55" w14:textId="77777777">
        <w:tc>
          <w:tcPr>
            <w:tcW w:w="7825" w:type="dxa"/>
            <w:gridSpan w:val="4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521FB3C7" w14:textId="44C1AAAB" w:rsidR="00831968" w:rsidRDefault="002F53DF">
            <w:pPr>
              <w:spacing w:after="0" w:line="360" w:lineRule="auto"/>
              <w:ind w:left="6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5. </w:t>
            </w:r>
            <w:r w:rsidR="00C03BFF">
              <w:rPr>
                <w:rFonts w:ascii="Times New Roman" w:hAnsi="Times New Roman" w:cs="Times New Roman"/>
                <w:b/>
              </w:rPr>
              <w:t>Prior OVR Activities</w:t>
            </w:r>
          </w:p>
        </w:tc>
        <w:tc>
          <w:tcPr>
            <w:tcW w:w="3060" w:type="dxa"/>
            <w:gridSpan w:val="2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2540BF1F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00D49484" w14:textId="77777777">
        <w:tc>
          <w:tcPr>
            <w:tcW w:w="10885" w:type="dxa"/>
            <w:gridSpan w:val="6"/>
            <w:tcBorders>
              <w:top w:val="single" w:sz="4" w:space="0" w:color="FFFFFF" w:themeColor="background1"/>
            </w:tcBorders>
            <w:shd w:val="clear" w:color="auto" w:fill="EEECE1" w:themeFill="background2"/>
          </w:tcPr>
          <w:p w14:paraId="16417B14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COMMENTS:</w:t>
            </w:r>
          </w:p>
          <w:p w14:paraId="691B6BB4" w14:textId="77777777" w:rsidR="00831968" w:rsidRDefault="008319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C3E0C54" w14:textId="77777777" w:rsidR="00831968" w:rsidRDefault="008319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236BE60F" w14:textId="77777777" w:rsidR="002F53DF" w:rsidRDefault="002F53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7D658485" w14:textId="77777777" w:rsidR="002F53DF" w:rsidRDefault="002F53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5BFFD67E" w14:textId="77777777" w:rsidR="002F53DF" w:rsidRDefault="002F53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831968" w14:paraId="4C5270E4" w14:textId="77777777">
        <w:trPr>
          <w:trHeight w:val="161"/>
        </w:trPr>
        <w:tc>
          <w:tcPr>
            <w:tcW w:w="10885" w:type="dxa"/>
            <w:gridSpan w:val="6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76523F47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</w:tr>
      <w:tr w:rsidR="00831968" w14:paraId="43F52F41" w14:textId="77777777">
        <w:trPr>
          <w:trHeight w:val="449"/>
        </w:trPr>
        <w:tc>
          <w:tcPr>
            <w:tcW w:w="10885" w:type="dxa"/>
            <w:gridSpan w:val="6"/>
            <w:tcBorders>
              <w:top w:val="single" w:sz="4" w:space="0" w:color="FFFFFF" w:themeColor="background1"/>
            </w:tcBorders>
            <w:shd w:val="clear" w:color="auto" w:fill="808080" w:themeFill="background1" w:themeFillShade="80"/>
          </w:tcPr>
          <w:p w14:paraId="11C1C800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5222746D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II. HISTORICAL EMPLOYMENT &amp; EDUCATIONAL EXPERIENCE</w:t>
            </w:r>
          </w:p>
          <w:p w14:paraId="3A99CF90" w14:textId="138DB1B5" w:rsidR="002F53DF" w:rsidRDefault="002F53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10% of total score</w:t>
            </w:r>
          </w:p>
          <w:p w14:paraId="0ED95DEE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831968" w14:paraId="73E10A97" w14:textId="77777777">
        <w:trPr>
          <w:trHeight w:val="449"/>
        </w:trPr>
        <w:tc>
          <w:tcPr>
            <w:tcW w:w="7825" w:type="dxa"/>
            <w:gridSpan w:val="4"/>
            <w:tcBorders>
              <w:top w:val="single" w:sz="4" w:space="0" w:color="FFFFFF" w:themeColor="background1"/>
            </w:tcBorders>
            <w:shd w:val="clear" w:color="auto" w:fill="FDF731"/>
          </w:tcPr>
          <w:p w14:paraId="3022A881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Have all of the following been completed thoroughly and accurately?</w:t>
            </w:r>
          </w:p>
          <w:p w14:paraId="3CA7392D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FFFFFF" w:themeColor="background1"/>
            </w:tcBorders>
            <w:shd w:val="clear" w:color="auto" w:fill="FDF731"/>
          </w:tcPr>
          <w:p w14:paraId="764944CB" w14:textId="6E7DD511" w:rsidR="00831968" w:rsidRDefault="002F5B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yes    </w:t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no</w:t>
            </w:r>
          </w:p>
        </w:tc>
      </w:tr>
      <w:tr w:rsidR="00831968" w14:paraId="22A96F38" w14:textId="77777777">
        <w:trPr>
          <w:trHeight w:val="449"/>
        </w:trPr>
        <w:tc>
          <w:tcPr>
            <w:tcW w:w="10885" w:type="dxa"/>
            <w:gridSpan w:val="6"/>
            <w:tcBorders>
              <w:top w:val="single" w:sz="4" w:space="0" w:color="FFFFFF" w:themeColor="background1"/>
            </w:tcBorders>
            <w:shd w:val="clear" w:color="auto" w:fill="D8D8D8" w:themeFill="background1" w:themeFillShade="D8"/>
          </w:tcPr>
          <w:p w14:paraId="1B6043F6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If no, the following item(s) need completed or in need of revisions</w:t>
            </w:r>
          </w:p>
          <w:p w14:paraId="571BE6A5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46C1D35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See Vocational Profile Guidance document for additional details</w:t>
            </w:r>
          </w:p>
        </w:tc>
      </w:tr>
      <w:tr w:rsidR="00831968" w14:paraId="66E00978" w14:textId="77777777">
        <w:trPr>
          <w:trHeight w:val="314"/>
        </w:trPr>
        <w:tc>
          <w:tcPr>
            <w:tcW w:w="7825" w:type="dxa"/>
            <w:gridSpan w:val="4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591C7F93" w14:textId="54BD3298" w:rsidR="00831968" w:rsidRDefault="002F53DF">
            <w:pPr>
              <w:spacing w:after="0" w:line="240" w:lineRule="auto"/>
              <w:ind w:left="7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6. </w:t>
            </w:r>
            <w:r w:rsidR="00C03BFF">
              <w:rPr>
                <w:rFonts w:ascii="Times New Roman" w:hAnsi="Times New Roman" w:cs="Times New Roman"/>
                <w:b/>
              </w:rPr>
              <w:t>Educational History</w:t>
            </w:r>
          </w:p>
        </w:tc>
        <w:tc>
          <w:tcPr>
            <w:tcW w:w="3060" w:type="dxa"/>
            <w:gridSpan w:val="2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35570823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7E7F7680" w14:textId="77777777">
        <w:trPr>
          <w:trHeight w:val="341"/>
        </w:trPr>
        <w:tc>
          <w:tcPr>
            <w:tcW w:w="7825" w:type="dxa"/>
            <w:gridSpan w:val="4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3BD829DE" w14:textId="794ACE34" w:rsidR="00831968" w:rsidRDefault="002F53DF">
            <w:pPr>
              <w:spacing w:after="0" w:line="240" w:lineRule="auto"/>
              <w:ind w:firstLine="7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7. </w:t>
            </w:r>
            <w:r w:rsidR="00C03BFF">
              <w:rPr>
                <w:rFonts w:ascii="Times New Roman" w:hAnsi="Times New Roman" w:cs="Times New Roman"/>
                <w:b/>
              </w:rPr>
              <w:t>Vocational Classes, Internships, Special Trainings</w:t>
            </w:r>
          </w:p>
        </w:tc>
        <w:tc>
          <w:tcPr>
            <w:tcW w:w="3060" w:type="dxa"/>
            <w:gridSpan w:val="2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6ECB0B5A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4EDB1254" w14:textId="77777777">
        <w:trPr>
          <w:trHeight w:val="359"/>
        </w:trPr>
        <w:tc>
          <w:tcPr>
            <w:tcW w:w="7825" w:type="dxa"/>
            <w:gridSpan w:val="4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7AF2019C" w14:textId="45D58AB0" w:rsidR="00831968" w:rsidRDefault="002F53DF">
            <w:pPr>
              <w:spacing w:after="0" w:line="240" w:lineRule="auto"/>
              <w:ind w:firstLine="7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8. </w:t>
            </w:r>
            <w:r w:rsidR="00C03BFF">
              <w:rPr>
                <w:rFonts w:ascii="Times New Roman" w:hAnsi="Times New Roman" w:cs="Times New Roman"/>
                <w:b/>
              </w:rPr>
              <w:t>Work History</w:t>
            </w:r>
          </w:p>
        </w:tc>
        <w:tc>
          <w:tcPr>
            <w:tcW w:w="3060" w:type="dxa"/>
            <w:gridSpan w:val="2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3134BA47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75EC6110" w14:textId="77777777">
        <w:trPr>
          <w:trHeight w:val="359"/>
        </w:trPr>
        <w:tc>
          <w:tcPr>
            <w:tcW w:w="10885" w:type="dxa"/>
            <w:gridSpan w:val="6"/>
            <w:tcBorders>
              <w:top w:val="single" w:sz="4" w:space="0" w:color="FFFFFF" w:themeColor="background1"/>
            </w:tcBorders>
            <w:shd w:val="clear" w:color="auto" w:fill="EEECE1" w:themeFill="background2"/>
          </w:tcPr>
          <w:p w14:paraId="455B06DE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COMMENTS:</w:t>
            </w:r>
          </w:p>
          <w:p w14:paraId="50235122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</w:tr>
      <w:tr w:rsidR="00831968" w14:paraId="2E21CEB0" w14:textId="77777777">
        <w:trPr>
          <w:trHeight w:val="197"/>
        </w:trPr>
        <w:tc>
          <w:tcPr>
            <w:tcW w:w="1088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0854893E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</w:tr>
      <w:tr w:rsidR="00831968" w14:paraId="58AEEA3B" w14:textId="77777777">
        <w:trPr>
          <w:trHeight w:val="494"/>
        </w:trPr>
        <w:tc>
          <w:tcPr>
            <w:tcW w:w="1088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14:paraId="6203147F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5BC3E58A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III. INDIRECT DATA COLLECTION METHODS</w:t>
            </w:r>
          </w:p>
          <w:p w14:paraId="0549D5F9" w14:textId="26B89EF0" w:rsidR="00E666DC" w:rsidRPr="002F53DF" w:rsidRDefault="00E666DC" w:rsidP="00E666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% of total score</w:t>
            </w:r>
          </w:p>
          <w:p w14:paraId="2B362ED2" w14:textId="77777777" w:rsidR="00E666DC" w:rsidRDefault="00E666DC" w:rsidP="00E666D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968" w14:paraId="4B6F8C69" w14:textId="77777777">
        <w:trPr>
          <w:trHeight w:val="494"/>
        </w:trPr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DF731"/>
          </w:tcPr>
          <w:p w14:paraId="495CBF43" w14:textId="6C63EE93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Have </w:t>
            </w:r>
            <w:r w:rsidR="002F5B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more than one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of the following been completed thoroughly and accurately?</w:t>
            </w:r>
          </w:p>
          <w:p w14:paraId="0622416A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DF731"/>
          </w:tcPr>
          <w:p w14:paraId="6B342B57" w14:textId="50C471EA" w:rsidR="00831968" w:rsidRDefault="002F5B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yes    </w:t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no</w:t>
            </w:r>
          </w:p>
        </w:tc>
      </w:tr>
      <w:tr w:rsidR="00831968" w14:paraId="5000331A" w14:textId="77777777">
        <w:trPr>
          <w:trHeight w:val="494"/>
        </w:trPr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8D8D8" w:themeFill="background1" w:themeFillShade="D8"/>
          </w:tcPr>
          <w:p w14:paraId="116A6FE4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Method Used</w:t>
            </w:r>
          </w:p>
        </w:tc>
        <w:tc>
          <w:tcPr>
            <w:tcW w:w="909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8D8D8" w:themeFill="background1" w:themeFillShade="D8"/>
          </w:tcPr>
          <w:p w14:paraId="3B5325D7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If no, the following item(s) need completed or in need of revisions</w:t>
            </w:r>
          </w:p>
          <w:p w14:paraId="7FDF82CB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3CA98FD8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See Vocational Profile Guidance document for additional details</w:t>
            </w:r>
          </w:p>
        </w:tc>
      </w:tr>
      <w:tr w:rsidR="00831968" w14:paraId="67E7E3F3" w14:textId="77777777">
        <w:tc>
          <w:tcPr>
            <w:tcW w:w="1795" w:type="dxa"/>
            <w:tcBorders>
              <w:top w:val="single" w:sz="4" w:space="0" w:color="auto"/>
              <w:bottom w:val="single" w:sz="4" w:space="0" w:color="7F7F7F" w:themeColor="text1" w:themeTint="80"/>
            </w:tcBorders>
            <w:shd w:val="clear" w:color="auto" w:fill="FFFFFF" w:themeFill="background1"/>
          </w:tcPr>
          <w:p w14:paraId="32B539EC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7BE587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030" w:type="dxa"/>
            <w:gridSpan w:val="3"/>
            <w:tcBorders>
              <w:top w:val="single" w:sz="4" w:space="0" w:color="auto"/>
              <w:bottom w:val="single" w:sz="4" w:space="0" w:color="7F7F7F" w:themeColor="text1" w:themeTint="80"/>
            </w:tcBorders>
            <w:shd w:val="clear" w:color="auto" w:fill="FFFFFF" w:themeFill="background1"/>
          </w:tcPr>
          <w:p w14:paraId="4521613B" w14:textId="2C366E10" w:rsidR="00831968" w:rsidRDefault="002F53DF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9.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Interviews</w:t>
            </w:r>
          </w:p>
          <w:p w14:paraId="2C9BF192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IF METHOD IS USED: </w:t>
            </w:r>
          </w:p>
          <w:p w14:paraId="758F3F69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the specific tool used              AND (b) who responded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7F7F7F" w:themeColor="text1" w:themeTint="80"/>
            </w:tcBorders>
            <w:shd w:val="clear" w:color="auto" w:fill="FFFFFF" w:themeFill="background1"/>
          </w:tcPr>
          <w:p w14:paraId="13808307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2F5BF7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782958DC" w14:textId="77777777">
        <w:tc>
          <w:tcPr>
            <w:tcW w:w="179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</w:tcPr>
          <w:p w14:paraId="4620DD95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E18414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030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</w:tcPr>
          <w:p w14:paraId="6794E322" w14:textId="3F291369" w:rsidR="00831968" w:rsidRDefault="002F53DF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10.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Inventories</w:t>
            </w:r>
          </w:p>
          <w:p w14:paraId="55DA7088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IF METHOD IS USED: </w:t>
            </w:r>
          </w:p>
          <w:p w14:paraId="381C01CD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the specific tool used              AND (b) who responded</w:t>
            </w:r>
          </w:p>
        </w:tc>
        <w:tc>
          <w:tcPr>
            <w:tcW w:w="3060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</w:tcPr>
          <w:p w14:paraId="257DDAA2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39456D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4EE3BD28" w14:textId="77777777">
        <w:trPr>
          <w:trHeight w:val="269"/>
        </w:trPr>
        <w:tc>
          <w:tcPr>
            <w:tcW w:w="1795" w:type="dxa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FFFFFF" w:themeFill="background1"/>
          </w:tcPr>
          <w:p w14:paraId="6542F032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05AD2B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030" w:type="dxa"/>
            <w:gridSpan w:val="3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FFFFFF" w:themeFill="background1"/>
          </w:tcPr>
          <w:p w14:paraId="78D11FE3" w14:textId="25DA7472" w:rsidR="00831968" w:rsidRDefault="002F53DF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11.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Standardized Assessments</w:t>
            </w:r>
          </w:p>
          <w:p w14:paraId="09C13C6E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IF METHOD IS USED: </w:t>
            </w:r>
          </w:p>
          <w:p w14:paraId="55381044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the specific tool used              AND (b) who responded</w:t>
            </w:r>
          </w:p>
        </w:tc>
        <w:tc>
          <w:tcPr>
            <w:tcW w:w="3060" w:type="dxa"/>
            <w:gridSpan w:val="2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FFFFFF" w:themeFill="background1"/>
          </w:tcPr>
          <w:p w14:paraId="62D4E568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71A56B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450048BD" w14:textId="77777777">
        <w:trPr>
          <w:trHeight w:val="413"/>
        </w:trPr>
        <w:tc>
          <w:tcPr>
            <w:tcW w:w="1795" w:type="dxa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FFFFFF" w:themeFill="background1"/>
          </w:tcPr>
          <w:p w14:paraId="11DC85B8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02A3AF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030" w:type="dxa"/>
            <w:gridSpan w:val="3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FFFFFF" w:themeFill="background1"/>
          </w:tcPr>
          <w:p w14:paraId="044E4120" w14:textId="48B1EFF6" w:rsidR="00831968" w:rsidRDefault="002F53DF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12.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Vocational Ratings</w:t>
            </w:r>
          </w:p>
          <w:p w14:paraId="49252637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IF METHOD IS USED: </w:t>
            </w:r>
          </w:p>
          <w:p w14:paraId="3137F1A9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the specific tool used              AND (b) who responded</w:t>
            </w:r>
          </w:p>
        </w:tc>
        <w:tc>
          <w:tcPr>
            <w:tcW w:w="3060" w:type="dxa"/>
            <w:gridSpan w:val="2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FFFFFF" w:themeFill="background1"/>
          </w:tcPr>
          <w:p w14:paraId="4A3EA687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87637B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1076A921" w14:textId="77777777">
        <w:tc>
          <w:tcPr>
            <w:tcW w:w="1795" w:type="dxa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FFFFFF" w:themeFill="background1"/>
          </w:tcPr>
          <w:p w14:paraId="36F35972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BB3BA3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030" w:type="dxa"/>
            <w:gridSpan w:val="3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FFFFFF" w:themeFill="background1"/>
          </w:tcPr>
          <w:p w14:paraId="19EBB229" w14:textId="6D4F9332" w:rsidR="00831968" w:rsidRDefault="002F53DF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13.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 xml:space="preserve">Record Review </w:t>
            </w:r>
          </w:p>
          <w:p w14:paraId="021E8F7D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IF METHOD IS USED: </w:t>
            </w:r>
          </w:p>
          <w:p w14:paraId="6973518D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a list of the respondent(s) </w:t>
            </w:r>
          </w:p>
        </w:tc>
        <w:tc>
          <w:tcPr>
            <w:tcW w:w="3060" w:type="dxa"/>
            <w:gridSpan w:val="2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FFFFFF" w:themeFill="background1"/>
          </w:tcPr>
          <w:p w14:paraId="080C6F56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17E9F1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050EF8D2" w14:textId="77777777">
        <w:tc>
          <w:tcPr>
            <w:tcW w:w="1795" w:type="dxa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FFFFFF" w:themeFill="background1"/>
          </w:tcPr>
          <w:p w14:paraId="33432404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C97CCE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030" w:type="dxa"/>
            <w:gridSpan w:val="3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FFFFFF" w:themeFill="background1"/>
          </w:tcPr>
          <w:p w14:paraId="19C5AC07" w14:textId="20CED569" w:rsidR="00831968" w:rsidRDefault="002F53DF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14.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 xml:space="preserve">Other: </w:t>
            </w:r>
          </w:p>
          <w:p w14:paraId="4F653D11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IF METHOD IS USED: </w:t>
            </w:r>
          </w:p>
          <w:p w14:paraId="79E49BAD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Summary DOES NOT include a list of the additional indirect data collection methods that were utilized but not listed above</w:t>
            </w:r>
          </w:p>
        </w:tc>
        <w:tc>
          <w:tcPr>
            <w:tcW w:w="3060" w:type="dxa"/>
            <w:gridSpan w:val="2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FFFFFF" w:themeFill="background1"/>
          </w:tcPr>
          <w:p w14:paraId="52352845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56B29C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0BBFF11D" w14:textId="77777777">
        <w:tc>
          <w:tcPr>
            <w:tcW w:w="10885" w:type="dxa"/>
            <w:gridSpan w:val="6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D9D9D9" w:themeFill="background1" w:themeFillShade="D9"/>
          </w:tcPr>
          <w:p w14:paraId="2A6C4437" w14:textId="122C2378" w:rsidR="00831968" w:rsidRDefault="00C03B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COMMENTS:</w:t>
            </w:r>
          </w:p>
          <w:p w14:paraId="1681C71A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</w:tr>
      <w:tr w:rsidR="00831968" w14:paraId="344089EE" w14:textId="77777777">
        <w:trPr>
          <w:trHeight w:val="197"/>
        </w:trPr>
        <w:tc>
          <w:tcPr>
            <w:tcW w:w="10885" w:type="dxa"/>
            <w:gridSpan w:val="6"/>
            <w:tcBorders>
              <w:top w:val="single" w:sz="4" w:space="0" w:color="7F7F7F" w:themeColor="text1" w:themeTint="80"/>
              <w:bottom w:val="single" w:sz="4" w:space="0" w:color="BFBFBF"/>
            </w:tcBorders>
            <w:shd w:val="clear" w:color="auto" w:fill="000000" w:themeFill="text1"/>
          </w:tcPr>
          <w:p w14:paraId="5D918FA5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10"/>
                <w:szCs w:val="10"/>
              </w:rPr>
            </w:pPr>
          </w:p>
        </w:tc>
      </w:tr>
      <w:tr w:rsidR="00831968" w14:paraId="52A0257A" w14:textId="77777777">
        <w:trPr>
          <w:trHeight w:val="530"/>
        </w:trPr>
        <w:tc>
          <w:tcPr>
            <w:tcW w:w="10885" w:type="dxa"/>
            <w:gridSpan w:val="6"/>
            <w:tcBorders>
              <w:top w:val="single" w:sz="4" w:space="0" w:color="auto"/>
              <w:bottom w:val="single" w:sz="4" w:space="0" w:color="BFBFBF"/>
            </w:tcBorders>
            <w:shd w:val="clear" w:color="auto" w:fill="808080" w:themeFill="background1" w:themeFillShade="80"/>
          </w:tcPr>
          <w:p w14:paraId="2AF832E6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8"/>
                <w:szCs w:val="8"/>
              </w:rPr>
            </w:pPr>
          </w:p>
          <w:p w14:paraId="0EC56751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4B1430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IV. DIRECT DATA COLLECTION METHODS</w:t>
            </w:r>
          </w:p>
          <w:p w14:paraId="1A524E3B" w14:textId="77777777" w:rsidR="00E666DC" w:rsidRPr="002F53DF" w:rsidRDefault="00E666DC" w:rsidP="00E666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of total score</w:t>
            </w:r>
          </w:p>
          <w:p w14:paraId="46194606" w14:textId="77777777" w:rsidR="00E666DC" w:rsidRDefault="00E666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968" w14:paraId="4C4E704D" w14:textId="77777777">
        <w:trPr>
          <w:trHeight w:val="530"/>
        </w:trPr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DF731"/>
          </w:tcPr>
          <w:p w14:paraId="64CA963B" w14:textId="77777777" w:rsidR="000A5402" w:rsidRDefault="000A5402" w:rsidP="000A54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Have more than one of the following been completed thoroughly and accurately?</w:t>
            </w:r>
          </w:p>
          <w:p w14:paraId="49655295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DF731"/>
          </w:tcPr>
          <w:p w14:paraId="4F1DFBB7" w14:textId="7AD8B045" w:rsidR="00831968" w:rsidRDefault="000A5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yes    </w:t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no</w:t>
            </w:r>
          </w:p>
        </w:tc>
      </w:tr>
      <w:tr w:rsidR="00831968" w14:paraId="19AEFAD8" w14:textId="77777777">
        <w:trPr>
          <w:trHeight w:val="530"/>
        </w:trPr>
        <w:tc>
          <w:tcPr>
            <w:tcW w:w="1795" w:type="dxa"/>
            <w:tcBorders>
              <w:top w:val="single" w:sz="4" w:space="0" w:color="auto"/>
              <w:bottom w:val="single" w:sz="4" w:space="0" w:color="BFBFBF"/>
            </w:tcBorders>
            <w:shd w:val="clear" w:color="auto" w:fill="D8D8D8" w:themeFill="background1" w:themeFillShade="D8"/>
          </w:tcPr>
          <w:p w14:paraId="7837051F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Method Used</w:t>
            </w:r>
          </w:p>
        </w:tc>
        <w:tc>
          <w:tcPr>
            <w:tcW w:w="9090" w:type="dxa"/>
            <w:gridSpan w:val="5"/>
            <w:tcBorders>
              <w:top w:val="single" w:sz="4" w:space="0" w:color="auto"/>
              <w:bottom w:val="single" w:sz="4" w:space="0" w:color="BFBFBF"/>
            </w:tcBorders>
            <w:shd w:val="clear" w:color="auto" w:fill="D8D8D8" w:themeFill="background1" w:themeFillShade="D8"/>
          </w:tcPr>
          <w:p w14:paraId="71CC7D94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If no, the following item(s) need completed or in need of revisions</w:t>
            </w:r>
          </w:p>
          <w:p w14:paraId="4CFA98C4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4C376BD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See Vocational Profile Guidance document for additional details</w:t>
            </w:r>
          </w:p>
        </w:tc>
      </w:tr>
      <w:tr w:rsidR="00831968" w14:paraId="47802ECB" w14:textId="77777777">
        <w:tc>
          <w:tcPr>
            <w:tcW w:w="1795" w:type="dxa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68D9DD33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07D83B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FEF5BA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030" w:type="dxa"/>
            <w:gridSpan w:val="3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2C258D14" w14:textId="39DDD484" w:rsidR="00831968" w:rsidRDefault="002F53DF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15.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Situational Vocational Assessment #1</w:t>
            </w:r>
          </w:p>
          <w:p w14:paraId="37A20E0F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IF METHOD IS USED: </w:t>
            </w:r>
          </w:p>
          <w:p w14:paraId="5F022E76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 xml:space="preserve">(a) the place and location AND (b) Information specified within the “Brief Synthesis” as listed on the Vocational Profile Guidance document 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71BD5CF9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A4C32F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E085F7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5F0B74A1" w14:textId="77777777">
        <w:tc>
          <w:tcPr>
            <w:tcW w:w="1795" w:type="dxa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1B900853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9C252D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4B2510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030" w:type="dxa"/>
            <w:gridSpan w:val="3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71D99813" w14:textId="0E2EAEB6" w:rsidR="00831968" w:rsidRDefault="002F53DF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16.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Situational Vocational Assessment #2</w:t>
            </w:r>
          </w:p>
          <w:p w14:paraId="43ABF2C2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IF METHOD IS USED: </w:t>
            </w:r>
          </w:p>
          <w:p w14:paraId="368CDF02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the place and location AND (b) Information specified within the “Brief Synthesis” as listed on the Vocational Profile Guidance document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55542418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F99ACB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B40AB4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1611B344" w14:textId="77777777">
        <w:tc>
          <w:tcPr>
            <w:tcW w:w="1795" w:type="dxa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55862B24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31D813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3B1C21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030" w:type="dxa"/>
            <w:gridSpan w:val="3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6CB305E9" w14:textId="2FF13F08" w:rsidR="00831968" w:rsidRDefault="002F53DF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17.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Situational Vocational Assessment #3</w:t>
            </w:r>
          </w:p>
          <w:p w14:paraId="2AF6B973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IF METHOD IS USED: </w:t>
            </w:r>
          </w:p>
          <w:p w14:paraId="563549B7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the place and location AND (b) Information specified within the “Brief Synthesis” as listed on the Vocational Profile Guidance document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5559E29F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57D23D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295E40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061CED09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4016EE67" w14:textId="77777777" w:rsidR="00831968" w:rsidRDefault="0083196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C4AFD2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99F349" w14:textId="65EF2F5D" w:rsidR="00831968" w:rsidRDefault="002F53DF">
            <w:pPr>
              <w:spacing w:line="240" w:lineRule="auto"/>
              <w:ind w:left="787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18.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 xml:space="preserve">Does not have at least </w:t>
            </w:r>
            <w:r w:rsidR="000A5402">
              <w:rPr>
                <w:rFonts w:ascii="Times New Roman" w:hAnsi="Times New Roman" w:cs="Times New Roman"/>
                <w:b/>
                <w:color w:val="000000"/>
              </w:rPr>
              <w:t xml:space="preserve">2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Situational Assessments completed</w:t>
            </w:r>
          </w:p>
          <w:p w14:paraId="0B173C39" w14:textId="23F8FCFF" w:rsidR="00831968" w:rsidRDefault="00C03BFF">
            <w:pPr>
              <w:spacing w:after="0" w:line="240" w:lineRule="auto"/>
              <w:ind w:left="78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(or if less than </w:t>
            </w:r>
            <w:r w:rsidR="000A5402">
              <w:rPr>
                <w:rFonts w:ascii="Times New Roman" w:hAnsi="Times New Roman" w:cs="Times New Roman"/>
                <w:color w:val="000000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</w:rPr>
              <w:t>have been completed, there is no justification as to why this is the case)</w:t>
            </w:r>
          </w:p>
          <w:p w14:paraId="156DFE32" w14:textId="77777777" w:rsidR="00831968" w:rsidRDefault="00C03BFF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37BD9370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CE1044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530613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6365A2C2" w14:textId="77777777">
        <w:tc>
          <w:tcPr>
            <w:tcW w:w="1795" w:type="dxa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1EBE157D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4B1E1E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030" w:type="dxa"/>
            <w:gridSpan w:val="3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45CF7091" w14:textId="416758B2" w:rsidR="00831968" w:rsidRDefault="002F53DF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19.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Informational Interview</w:t>
            </w:r>
          </w:p>
          <w:p w14:paraId="421E3455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IF METHOD IS USED: </w:t>
            </w:r>
          </w:p>
          <w:p w14:paraId="1BCA6990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the place and location AND (b) Information specified within the “Brief Synthesis” as listed on the Vocational Profile Guidance document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3F407422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B40662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2E56A0D8" w14:textId="77777777">
        <w:tc>
          <w:tcPr>
            <w:tcW w:w="10885" w:type="dxa"/>
            <w:gridSpan w:val="6"/>
            <w:tcBorders>
              <w:top w:val="single" w:sz="4" w:space="0" w:color="auto"/>
              <w:bottom w:val="single" w:sz="4" w:space="0" w:color="BFBFBF"/>
            </w:tcBorders>
            <w:shd w:val="clear" w:color="auto" w:fill="D9D9D9" w:themeFill="background1" w:themeFillShade="D9"/>
          </w:tcPr>
          <w:p w14:paraId="4D21DF6B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COMMENTS:</w:t>
            </w:r>
          </w:p>
          <w:p w14:paraId="2784D7C6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</w:tr>
      <w:tr w:rsidR="00831968" w14:paraId="66CBA270" w14:textId="77777777">
        <w:trPr>
          <w:trHeight w:val="179"/>
        </w:trPr>
        <w:tc>
          <w:tcPr>
            <w:tcW w:w="10885" w:type="dxa"/>
            <w:gridSpan w:val="6"/>
            <w:tcBorders>
              <w:top w:val="single" w:sz="4" w:space="0" w:color="auto"/>
              <w:bottom w:val="single" w:sz="4" w:space="0" w:color="BFBFBF"/>
            </w:tcBorders>
            <w:shd w:val="clear" w:color="auto" w:fill="000000" w:themeFill="text1"/>
          </w:tcPr>
          <w:p w14:paraId="4C65571C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8"/>
                <w:szCs w:val="8"/>
              </w:rPr>
            </w:pPr>
          </w:p>
        </w:tc>
      </w:tr>
      <w:tr w:rsidR="00831968" w14:paraId="12568BA4" w14:textId="77777777">
        <w:trPr>
          <w:trHeight w:val="242"/>
        </w:trPr>
        <w:tc>
          <w:tcPr>
            <w:tcW w:w="10885" w:type="dxa"/>
            <w:gridSpan w:val="6"/>
            <w:tcBorders>
              <w:top w:val="single" w:sz="4" w:space="0" w:color="auto"/>
              <w:bottom w:val="single" w:sz="4" w:space="0" w:color="BFBFBF"/>
            </w:tcBorders>
            <w:shd w:val="clear" w:color="auto" w:fill="808080" w:themeFill="background1" w:themeFillShade="80"/>
          </w:tcPr>
          <w:p w14:paraId="2D2397A7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497DA9E6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V. ASSESSMENT RESULTS</w:t>
            </w:r>
          </w:p>
          <w:p w14:paraId="461B6C27" w14:textId="2171D50C" w:rsidR="00E666DC" w:rsidRPr="002F53DF" w:rsidRDefault="00E666DC" w:rsidP="00E666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% of total score</w:t>
            </w:r>
          </w:p>
          <w:p w14:paraId="628FEA46" w14:textId="77777777" w:rsidR="00E666DC" w:rsidRDefault="00E666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4EBBA49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831968" w14:paraId="0E8A340E" w14:textId="77777777">
        <w:trPr>
          <w:trHeight w:val="242"/>
        </w:trPr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DF731"/>
          </w:tcPr>
          <w:p w14:paraId="1D37D5A4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Have all of the following been completed thoroughly and accurately?</w:t>
            </w:r>
          </w:p>
          <w:p w14:paraId="020BBDDD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DF731"/>
          </w:tcPr>
          <w:p w14:paraId="177F6D20" w14:textId="220E7FEE" w:rsidR="00831968" w:rsidRDefault="000A5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yes    </w:t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no</w:t>
            </w:r>
          </w:p>
        </w:tc>
      </w:tr>
      <w:tr w:rsidR="00831968" w14:paraId="2BE26CD0" w14:textId="77777777">
        <w:trPr>
          <w:trHeight w:val="242"/>
        </w:trPr>
        <w:tc>
          <w:tcPr>
            <w:tcW w:w="10885" w:type="dxa"/>
            <w:gridSpan w:val="6"/>
            <w:tcBorders>
              <w:top w:val="single" w:sz="4" w:space="0" w:color="auto"/>
              <w:bottom w:val="single" w:sz="4" w:space="0" w:color="BFBFBF"/>
            </w:tcBorders>
            <w:shd w:val="clear" w:color="auto" w:fill="D8D8D8" w:themeFill="background1" w:themeFillShade="D8"/>
          </w:tcPr>
          <w:p w14:paraId="66FBB5E1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If no, the following item(s) need completed or in need of revisions</w:t>
            </w:r>
          </w:p>
          <w:p w14:paraId="617D6CCD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3C3DC2D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See Vocational Profile Guidance document for additional details</w:t>
            </w:r>
          </w:p>
        </w:tc>
      </w:tr>
      <w:tr w:rsidR="00831968" w14:paraId="23220AA2" w14:textId="77777777">
        <w:trPr>
          <w:trHeight w:val="818"/>
        </w:trPr>
        <w:tc>
          <w:tcPr>
            <w:tcW w:w="7825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</w:tcPr>
          <w:p w14:paraId="28751F76" w14:textId="25364CA9" w:rsidR="00831968" w:rsidRDefault="00C03BFF">
            <w:pPr>
              <w:spacing w:line="240" w:lineRule="auto"/>
              <w:ind w:firstLine="87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 xml:space="preserve">Work Preferences                          </w:t>
            </w:r>
          </w:p>
          <w:p w14:paraId="3044B8AD" w14:textId="6DA9C6A3" w:rsidR="00831968" w:rsidRDefault="002F53DF">
            <w:pPr>
              <w:spacing w:after="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20. </w:t>
            </w:r>
            <w:r w:rsidR="00C03BFF">
              <w:rPr>
                <w:rFonts w:ascii="Times New Roman" w:hAnsi="Times New Roman" w:cs="Times New Roman"/>
                <w:b/>
              </w:rPr>
              <w:t>Desired Work and Wages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576D9146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6B0EC3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68642BC8" w14:textId="77777777">
        <w:trPr>
          <w:trHeight w:val="629"/>
        </w:trPr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6BFEC0BD" w14:textId="22CF9FCF" w:rsidR="00831968" w:rsidRDefault="002F53DF">
            <w:pPr>
              <w:spacing w:before="240" w:after="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21. </w:t>
            </w:r>
            <w:r w:rsidR="00C03BFF">
              <w:rPr>
                <w:rFonts w:ascii="Times New Roman" w:hAnsi="Times New Roman" w:cs="Times New Roman"/>
                <w:b/>
              </w:rPr>
              <w:t>Preferred and Non- Preferred Work Environment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27351556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8055B1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72A236FF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65F0989B" w14:textId="095DC70C" w:rsidR="00831968" w:rsidRDefault="00C03BFF">
            <w:pPr>
              <w:spacing w:line="240" w:lineRule="auto"/>
              <w:ind w:firstLine="87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Work Skills</w:t>
            </w:r>
          </w:p>
          <w:p w14:paraId="5A1B634D" w14:textId="08F64997" w:rsidR="00831968" w:rsidRDefault="002F53DF">
            <w:pPr>
              <w:spacing w:after="0" w:line="240" w:lineRule="auto"/>
              <w:ind w:firstLine="150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22. </w:t>
            </w:r>
            <w:r w:rsidR="00C03BFF">
              <w:rPr>
                <w:rFonts w:ascii="Times New Roman" w:hAnsi="Times New Roman" w:cs="Times New Roman"/>
                <w:b/>
              </w:rPr>
              <w:t>Endurance and Work Pace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67BD5783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5D334EC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6D98DFC2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5424B8BD" w14:textId="35B6CDE9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23. </w:t>
            </w:r>
            <w:r w:rsidR="00C03BFF">
              <w:rPr>
                <w:rFonts w:ascii="Times New Roman" w:hAnsi="Times New Roman" w:cs="Times New Roman"/>
                <w:b/>
              </w:rPr>
              <w:t>Mobility and Orientation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1FD01E47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2647B0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052DADE3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1CCD17DB" w14:textId="41062309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24. </w:t>
            </w:r>
            <w:r w:rsidR="00C03BFF">
              <w:rPr>
                <w:rFonts w:ascii="Times New Roman" w:hAnsi="Times New Roman" w:cs="Times New Roman"/>
                <w:b/>
              </w:rPr>
              <w:t>Lifting and Carrying Ability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0318E223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A80751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2ABE6BB3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44748075" w14:textId="237ADD5F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25. </w:t>
            </w:r>
            <w:r w:rsidR="00C03BFF">
              <w:rPr>
                <w:rFonts w:ascii="Times New Roman" w:hAnsi="Times New Roman" w:cs="Times New Roman"/>
                <w:b/>
              </w:rPr>
              <w:t>Social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4470DBAD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A84727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0041D519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66368545" w14:textId="3B8B5BD4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26. </w:t>
            </w:r>
            <w:r w:rsidR="00C03BFF">
              <w:rPr>
                <w:rFonts w:ascii="Times New Roman" w:hAnsi="Times New Roman" w:cs="Times New Roman"/>
                <w:b/>
              </w:rPr>
              <w:t>Communication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54A3A0B3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58DDCD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43579E8E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7898C877" w14:textId="6C4EB771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27. </w:t>
            </w:r>
            <w:r w:rsidR="00C03BFF">
              <w:rPr>
                <w:rFonts w:ascii="Times New Roman" w:hAnsi="Times New Roman" w:cs="Times New Roman"/>
                <w:b/>
              </w:rPr>
              <w:t>Other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184F79C4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FF11B8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503D9CCE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136A77D8" w14:textId="1D2E0158" w:rsidR="00831968" w:rsidRDefault="00C03BFF">
            <w:pPr>
              <w:spacing w:line="240" w:lineRule="auto"/>
              <w:ind w:firstLine="87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Benefits and Personal Resources</w:t>
            </w:r>
          </w:p>
          <w:p w14:paraId="76844D2B" w14:textId="1B2CB525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28. </w:t>
            </w:r>
            <w:r w:rsidR="00C03BFF">
              <w:rPr>
                <w:rFonts w:ascii="Times New Roman" w:hAnsi="Times New Roman" w:cs="Times New Roman"/>
                <w:b/>
              </w:rPr>
              <w:t>Income, if Applicable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4C915133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E4DEA0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4B1E74EF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66B56E44" w14:textId="168FAEFB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29. </w:t>
            </w:r>
            <w:r w:rsidR="00C03BFF">
              <w:rPr>
                <w:rFonts w:ascii="Times New Roman" w:hAnsi="Times New Roman" w:cs="Times New Roman"/>
                <w:b/>
              </w:rPr>
              <w:t>Other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595401F7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DC43B7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34A8F359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6A78CA2A" w14:textId="125BDE82" w:rsidR="00831968" w:rsidRDefault="00C03BFF">
            <w:pPr>
              <w:spacing w:line="240" w:lineRule="auto"/>
              <w:ind w:firstLine="87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Medical Considerations</w:t>
            </w:r>
          </w:p>
          <w:p w14:paraId="36F0A931" w14:textId="6973D12E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30. </w:t>
            </w:r>
            <w:r w:rsidR="00C03BFF">
              <w:rPr>
                <w:rFonts w:ascii="Times New Roman" w:hAnsi="Times New Roman" w:cs="Times New Roman"/>
                <w:b/>
              </w:rPr>
              <w:t>Existing Conditions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499780E9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3948C1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0BB85179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508C7200" w14:textId="2F27A32C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31. </w:t>
            </w:r>
            <w:r w:rsidR="00C03BFF">
              <w:rPr>
                <w:rFonts w:ascii="Times New Roman" w:hAnsi="Times New Roman" w:cs="Times New Roman"/>
                <w:b/>
              </w:rPr>
              <w:t>Medications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36FE4D95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F30FF7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4C30E71F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391A4129" w14:textId="77777777" w:rsidR="00831968" w:rsidRDefault="00C03BFF">
            <w:pPr>
              <w:spacing w:line="240" w:lineRule="auto"/>
              <w:ind w:firstLine="87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Learning</w:t>
            </w:r>
          </w:p>
          <w:p w14:paraId="3F429032" w14:textId="1EAB962B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32. </w:t>
            </w:r>
            <w:r w:rsidR="00C03BFF">
              <w:rPr>
                <w:rFonts w:ascii="Times New Roman" w:hAnsi="Times New Roman" w:cs="Times New Roman"/>
                <w:b/>
              </w:rPr>
              <w:t>Processing and Memory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77A2A0E2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02EC52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71A8C909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0B1F683B" w14:textId="37ACB887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33. </w:t>
            </w:r>
            <w:r w:rsidR="00C03BFF">
              <w:rPr>
                <w:rFonts w:ascii="Times New Roman" w:hAnsi="Times New Roman" w:cs="Times New Roman"/>
                <w:b/>
              </w:rPr>
              <w:t>Problem Solving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4EEE5C5A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59B606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3449B81D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73355BB2" w14:textId="782FE2C3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34. </w:t>
            </w:r>
            <w:r w:rsidR="00C03BFF">
              <w:rPr>
                <w:rFonts w:ascii="Times New Roman" w:hAnsi="Times New Roman" w:cs="Times New Roman"/>
                <w:b/>
              </w:rPr>
              <w:t>Decision Making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610BBE90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9A80BE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48440964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0B290821" w14:textId="601B5D3B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35. </w:t>
            </w:r>
            <w:r w:rsidR="00C03BFF">
              <w:rPr>
                <w:rFonts w:ascii="Times New Roman" w:hAnsi="Times New Roman" w:cs="Times New Roman"/>
                <w:b/>
              </w:rPr>
              <w:t>Time Management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40299A6D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162988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32AB6397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75292A00" w14:textId="14D48D28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36. </w:t>
            </w:r>
            <w:r w:rsidR="00C03BFF">
              <w:rPr>
                <w:rFonts w:ascii="Times New Roman" w:hAnsi="Times New Roman" w:cs="Times New Roman"/>
                <w:b/>
              </w:rPr>
              <w:t>Learning Style and Needs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473D38B0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B486FD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4A9DDE70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74185CDD" w14:textId="77777777" w:rsidR="00831968" w:rsidRDefault="00C03BFF">
            <w:pPr>
              <w:spacing w:line="240" w:lineRule="auto"/>
              <w:ind w:firstLine="87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Barriers/ Concerns</w:t>
            </w:r>
          </w:p>
          <w:p w14:paraId="65AF6F49" w14:textId="39380083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37. </w:t>
            </w:r>
            <w:r w:rsidR="00C03BFF">
              <w:rPr>
                <w:rFonts w:ascii="Times New Roman" w:hAnsi="Times New Roman" w:cs="Times New Roman"/>
                <w:b/>
              </w:rPr>
              <w:t>Behavioral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164D3E08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516BB6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3158E993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256B46CE" w14:textId="34787848" w:rsidR="00831968" w:rsidRDefault="002F53DF">
            <w:pPr>
              <w:spacing w:before="240" w:line="240" w:lineRule="auto"/>
              <w:ind w:firstLine="150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38. </w:t>
            </w:r>
            <w:r w:rsidR="00C03BFF">
              <w:rPr>
                <w:rFonts w:ascii="Times New Roman" w:hAnsi="Times New Roman" w:cs="Times New Roman"/>
                <w:b/>
              </w:rPr>
              <w:t>Other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1F8817B1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01A663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318089E1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3B057C6D" w14:textId="77777777" w:rsidR="00831968" w:rsidRDefault="00C03BFF">
            <w:pPr>
              <w:spacing w:line="240" w:lineRule="auto"/>
              <w:ind w:firstLine="87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</w:rPr>
              <w:t>Cultural Consideration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5C833B23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5B4BA3FA" w14:textId="77777777">
        <w:tc>
          <w:tcPr>
            <w:tcW w:w="10885" w:type="dxa"/>
            <w:gridSpan w:val="6"/>
            <w:tcBorders>
              <w:top w:val="single" w:sz="4" w:space="0" w:color="auto"/>
              <w:bottom w:val="single" w:sz="4" w:space="0" w:color="BFBFBF"/>
            </w:tcBorders>
            <w:shd w:val="clear" w:color="auto" w:fill="000000" w:themeFill="text1"/>
          </w:tcPr>
          <w:p w14:paraId="2B364040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</w:tr>
      <w:tr w:rsidR="00831968" w14:paraId="67A164F8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7FDE87A8" w14:textId="77777777" w:rsidR="00831968" w:rsidRDefault="00C03BFF">
            <w:pPr>
              <w:spacing w:before="240" w:line="240" w:lineRule="auto"/>
              <w:ind w:firstLine="87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Neighborhood Mapping</w:t>
            </w:r>
          </w:p>
          <w:p w14:paraId="17073012" w14:textId="0CAB4211" w:rsidR="00831968" w:rsidRDefault="002F53DF">
            <w:pPr>
              <w:spacing w:line="240" w:lineRule="auto"/>
              <w:ind w:firstLine="15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39. </w:t>
            </w:r>
            <w:r w:rsidR="00C03BFF">
              <w:rPr>
                <w:rFonts w:ascii="Times New Roman" w:hAnsi="Times New Roman" w:cs="Times New Roman"/>
                <w:b/>
              </w:rPr>
              <w:t>Transportation</w:t>
            </w:r>
          </w:p>
          <w:p w14:paraId="09CBD5B8" w14:textId="77777777" w:rsidR="00831968" w:rsidRDefault="00C03BFF">
            <w:pPr>
              <w:spacing w:line="240" w:lineRule="auto"/>
              <w:ind w:left="159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opportunities AND (b) things to avoid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6BD2A9A4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</w:p>
          <w:p w14:paraId="0BC2E275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</w:p>
          <w:p w14:paraId="4E7648F1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D9265C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7A06275F" w14:textId="77777777">
        <w:trPr>
          <w:trHeight w:val="962"/>
        </w:trPr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35AB7E39" w14:textId="21124CD6" w:rsidR="00831968" w:rsidRDefault="002F53DF">
            <w:pPr>
              <w:spacing w:line="240" w:lineRule="auto"/>
              <w:ind w:firstLine="15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40. </w:t>
            </w:r>
            <w:r w:rsidR="00C03BFF">
              <w:rPr>
                <w:rFonts w:ascii="Times New Roman" w:hAnsi="Times New Roman" w:cs="Times New Roman"/>
                <w:b/>
              </w:rPr>
              <w:t>Natural Supports</w:t>
            </w:r>
          </w:p>
          <w:p w14:paraId="0F161B6A" w14:textId="77777777" w:rsidR="00831968" w:rsidRDefault="00C03BFF">
            <w:pPr>
              <w:spacing w:line="240" w:lineRule="auto"/>
              <w:ind w:left="159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opportunities AND (b) things to avoid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5E2668A7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89C2E3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18CA414E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59216E75" w14:textId="561A6C3B" w:rsidR="00831968" w:rsidRDefault="002F53DF">
            <w:pPr>
              <w:spacing w:line="240" w:lineRule="auto"/>
              <w:ind w:firstLine="15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41. </w:t>
            </w:r>
            <w:r w:rsidR="00C03BFF">
              <w:rPr>
                <w:rFonts w:ascii="Times New Roman" w:hAnsi="Times New Roman" w:cs="Times New Roman"/>
                <w:b/>
              </w:rPr>
              <w:t>Activities</w:t>
            </w:r>
          </w:p>
          <w:p w14:paraId="72977483" w14:textId="77777777" w:rsidR="00831968" w:rsidRDefault="00C03BFF">
            <w:pPr>
              <w:spacing w:line="240" w:lineRule="auto"/>
              <w:ind w:left="159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opportunities AND (b) things to avoid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375DC904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F56902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4EF6980F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2237FD11" w14:textId="4EB70001" w:rsidR="00831968" w:rsidRDefault="002F53DF">
            <w:pPr>
              <w:spacing w:line="240" w:lineRule="auto"/>
              <w:ind w:firstLine="15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42. </w:t>
            </w:r>
            <w:r w:rsidR="00C03BFF">
              <w:rPr>
                <w:rFonts w:ascii="Times New Roman" w:hAnsi="Times New Roman" w:cs="Times New Roman"/>
                <w:b/>
              </w:rPr>
              <w:t>Civil Engagement</w:t>
            </w:r>
          </w:p>
          <w:p w14:paraId="58F443B3" w14:textId="77777777" w:rsidR="00831968" w:rsidRDefault="00C03BFF">
            <w:pPr>
              <w:spacing w:line="240" w:lineRule="auto"/>
              <w:ind w:left="159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opportunities AND (b) things to avoid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2DD611A8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701587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17F44A8C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6534643E" w14:textId="5D8807C5" w:rsidR="00831968" w:rsidRDefault="002F53DF">
            <w:pPr>
              <w:spacing w:line="240" w:lineRule="auto"/>
              <w:ind w:firstLine="15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43. </w:t>
            </w:r>
            <w:r w:rsidR="00C03BFF">
              <w:rPr>
                <w:rFonts w:ascii="Times New Roman" w:hAnsi="Times New Roman" w:cs="Times New Roman"/>
                <w:b/>
              </w:rPr>
              <w:t>General Commercial Areas</w:t>
            </w:r>
          </w:p>
          <w:p w14:paraId="25F694D6" w14:textId="77777777" w:rsidR="00831968" w:rsidRDefault="00C03BFF">
            <w:pPr>
              <w:spacing w:line="240" w:lineRule="auto"/>
              <w:ind w:left="159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opportunities AND (b) things to avoid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7FB8A84F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1DE558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513B4D11" w14:textId="77777777">
        <w:tc>
          <w:tcPr>
            <w:tcW w:w="7825" w:type="dxa"/>
            <w:gridSpan w:val="4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11DC8DB7" w14:textId="469EEF80" w:rsidR="00831968" w:rsidRDefault="002F53DF">
            <w:pPr>
              <w:spacing w:line="240" w:lineRule="auto"/>
              <w:ind w:firstLine="15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44. </w:t>
            </w:r>
            <w:r w:rsidR="00C03BFF">
              <w:rPr>
                <w:rFonts w:ascii="Times New Roman" w:hAnsi="Times New Roman" w:cs="Times New Roman"/>
                <w:b/>
              </w:rPr>
              <w:t>Other</w:t>
            </w:r>
          </w:p>
          <w:p w14:paraId="55356971" w14:textId="77777777" w:rsidR="00831968" w:rsidRDefault="00C03BFF">
            <w:pPr>
              <w:spacing w:line="240" w:lineRule="auto"/>
              <w:ind w:left="159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Summary DOES NOT include both: </w:t>
            </w:r>
            <w:r>
              <w:rPr>
                <w:rFonts w:ascii="Times New Roman" w:hAnsi="Times New Roman" w:cs="Times New Roman"/>
              </w:rPr>
              <w:t>(a) opportunities AND (b) things to avoid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BFBFBF"/>
            </w:tcBorders>
            <w:shd w:val="clear" w:color="auto" w:fill="FFFFFF" w:themeFill="background1"/>
          </w:tcPr>
          <w:p w14:paraId="7D1AE438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B24630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12BA3A6F" w14:textId="77777777">
        <w:tc>
          <w:tcPr>
            <w:tcW w:w="10885" w:type="dxa"/>
            <w:gridSpan w:val="6"/>
            <w:tcBorders>
              <w:top w:val="single" w:sz="4" w:space="0" w:color="auto"/>
              <w:bottom w:val="single" w:sz="4" w:space="0" w:color="BFBFBF"/>
            </w:tcBorders>
            <w:shd w:val="clear" w:color="auto" w:fill="D9D9D9" w:themeFill="background1" w:themeFillShade="D9"/>
          </w:tcPr>
          <w:p w14:paraId="6B0876C4" w14:textId="38184DB6" w:rsidR="00831968" w:rsidRPr="00E666DC" w:rsidRDefault="00C03BF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COMMENTS:</w:t>
            </w:r>
          </w:p>
          <w:p w14:paraId="3EC12521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</w:tr>
      <w:tr w:rsidR="00831968" w14:paraId="465596D3" w14:textId="77777777">
        <w:tc>
          <w:tcPr>
            <w:tcW w:w="10885" w:type="dxa"/>
            <w:gridSpan w:val="6"/>
            <w:tcBorders>
              <w:top w:val="single" w:sz="4" w:space="0" w:color="auto"/>
              <w:bottom w:val="single" w:sz="4" w:space="0" w:color="BFBFBF"/>
            </w:tcBorders>
            <w:shd w:val="clear" w:color="auto" w:fill="000000" w:themeFill="text1"/>
          </w:tcPr>
          <w:p w14:paraId="0D6066D4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</w:tr>
      <w:tr w:rsidR="00831968" w14:paraId="78FB3401" w14:textId="77777777">
        <w:trPr>
          <w:trHeight w:val="242"/>
        </w:trPr>
        <w:tc>
          <w:tcPr>
            <w:tcW w:w="10885" w:type="dxa"/>
            <w:gridSpan w:val="6"/>
            <w:shd w:val="clear" w:color="auto" w:fill="808080" w:themeFill="background1" w:themeFillShade="80"/>
          </w:tcPr>
          <w:p w14:paraId="5C880540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693E57F7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VI. RECOMMENDATIONS</w:t>
            </w:r>
          </w:p>
          <w:p w14:paraId="50CC224E" w14:textId="77FF55DE" w:rsidR="00E666DC" w:rsidRDefault="00E666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20% of total score</w:t>
            </w:r>
          </w:p>
          <w:p w14:paraId="17C19844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831968" w14:paraId="16385999" w14:textId="77777777">
        <w:trPr>
          <w:trHeight w:val="242"/>
        </w:trPr>
        <w:tc>
          <w:tcPr>
            <w:tcW w:w="7825" w:type="dxa"/>
            <w:gridSpan w:val="4"/>
            <w:shd w:val="clear" w:color="auto" w:fill="FDF731"/>
          </w:tcPr>
          <w:p w14:paraId="5806F942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Have all of the following been completed thoroughly and accurately?</w:t>
            </w:r>
          </w:p>
          <w:p w14:paraId="1E952C39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shd w:val="clear" w:color="auto" w:fill="FDF731"/>
          </w:tcPr>
          <w:p w14:paraId="5BCE58FA" w14:textId="176A1C2E" w:rsidR="00831968" w:rsidRDefault="00621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yes    </w:t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  <w:r w:rsidR="00C03BF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no</w:t>
            </w:r>
          </w:p>
        </w:tc>
      </w:tr>
      <w:tr w:rsidR="00831968" w14:paraId="0521C111" w14:textId="77777777">
        <w:trPr>
          <w:trHeight w:val="242"/>
        </w:trPr>
        <w:tc>
          <w:tcPr>
            <w:tcW w:w="10885" w:type="dxa"/>
            <w:gridSpan w:val="6"/>
            <w:shd w:val="clear" w:color="auto" w:fill="D8D8D8" w:themeFill="background1" w:themeFillShade="D8"/>
          </w:tcPr>
          <w:p w14:paraId="0AD1EFD8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If no, the following item(s) need completed or in need of revisions</w:t>
            </w:r>
          </w:p>
          <w:p w14:paraId="32EAD9DB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6B47CB9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See Vocational Profile Guidance document for additional details</w:t>
            </w:r>
          </w:p>
        </w:tc>
      </w:tr>
      <w:tr w:rsidR="00831968" w14:paraId="22975CC9" w14:textId="77777777">
        <w:trPr>
          <w:trHeight w:val="377"/>
        </w:trPr>
        <w:tc>
          <w:tcPr>
            <w:tcW w:w="7825" w:type="dxa"/>
            <w:gridSpan w:val="4"/>
            <w:shd w:val="clear" w:color="auto" w:fill="FFFFFF" w:themeFill="background1"/>
          </w:tcPr>
          <w:p w14:paraId="7AF86664" w14:textId="5A56E0A8" w:rsidR="00831968" w:rsidRDefault="002F53DF">
            <w:pPr>
              <w:pStyle w:val="ListParagraph2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45. </w:t>
            </w:r>
            <w:r w:rsidR="00C03BFF">
              <w:rPr>
                <w:rFonts w:ascii="Times New Roman" w:hAnsi="Times New Roman" w:cs="Times New Roman"/>
                <w:b/>
              </w:rPr>
              <w:t>Supports and Services Needed to Prepare for Shift</w:t>
            </w:r>
          </w:p>
        </w:tc>
        <w:tc>
          <w:tcPr>
            <w:tcW w:w="3060" w:type="dxa"/>
            <w:gridSpan w:val="2"/>
            <w:shd w:val="clear" w:color="auto" w:fill="FFFFFF" w:themeFill="background1"/>
          </w:tcPr>
          <w:p w14:paraId="267CF388" w14:textId="77777777" w:rsidR="00831968" w:rsidRDefault="00C03BFF">
            <w:pPr>
              <w:pStyle w:val="ListParagraph2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3DC45973" w14:textId="77777777">
        <w:trPr>
          <w:trHeight w:val="350"/>
        </w:trPr>
        <w:tc>
          <w:tcPr>
            <w:tcW w:w="7825" w:type="dxa"/>
            <w:gridSpan w:val="4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23CF3D39" w14:textId="51F58118" w:rsidR="00831968" w:rsidRDefault="002F53DF">
            <w:pPr>
              <w:spacing w:after="0" w:line="240" w:lineRule="auto"/>
              <w:ind w:firstLine="6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46. </w:t>
            </w:r>
            <w:r w:rsidR="00C03BFF">
              <w:rPr>
                <w:rFonts w:ascii="Times New Roman" w:hAnsi="Times New Roman" w:cs="Times New Roman"/>
                <w:b/>
              </w:rPr>
              <w:t>Supports and Services Needed on Job Site</w:t>
            </w:r>
          </w:p>
        </w:tc>
        <w:tc>
          <w:tcPr>
            <w:tcW w:w="306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606C8201" w14:textId="77777777" w:rsidR="00831968" w:rsidRDefault="00C03BF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20A5A32C" w14:textId="77777777">
        <w:trPr>
          <w:trHeight w:val="350"/>
        </w:trPr>
        <w:tc>
          <w:tcPr>
            <w:tcW w:w="7825" w:type="dxa"/>
            <w:gridSpan w:val="4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30A858A3" w14:textId="52665D6B" w:rsidR="00831968" w:rsidRDefault="002F53DF">
            <w:pPr>
              <w:spacing w:after="0" w:line="240" w:lineRule="auto"/>
              <w:ind w:firstLine="6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47. </w:t>
            </w:r>
            <w:r w:rsidR="00C03BFF">
              <w:rPr>
                <w:rFonts w:ascii="Times New Roman" w:hAnsi="Times New Roman" w:cs="Times New Roman"/>
                <w:b/>
              </w:rPr>
              <w:t xml:space="preserve">Ideal Work Conditions </w:t>
            </w:r>
          </w:p>
        </w:tc>
        <w:tc>
          <w:tcPr>
            <w:tcW w:w="306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455D201C" w14:textId="77777777" w:rsidR="00831968" w:rsidRDefault="00C03BF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0AE281BB" w14:textId="77777777">
        <w:trPr>
          <w:trHeight w:val="350"/>
        </w:trPr>
        <w:tc>
          <w:tcPr>
            <w:tcW w:w="7825" w:type="dxa"/>
            <w:gridSpan w:val="4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0D719007" w14:textId="77777777" w:rsidR="00831968" w:rsidRDefault="00C03BFF">
            <w:pPr>
              <w:spacing w:line="240" w:lineRule="auto"/>
              <w:ind w:firstLine="69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Vocational Themes and Ideal Jobs</w:t>
            </w:r>
          </w:p>
          <w:p w14:paraId="58AF0321" w14:textId="3C1ABAB2" w:rsidR="00831968" w:rsidRDefault="002F53DF">
            <w:pPr>
              <w:spacing w:line="240" w:lineRule="auto"/>
              <w:ind w:firstLine="15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48. </w:t>
            </w:r>
            <w:r w:rsidR="00C03BFF">
              <w:rPr>
                <w:rFonts w:ascii="Times New Roman" w:hAnsi="Times New Roman" w:cs="Times New Roman"/>
                <w:b/>
              </w:rPr>
              <w:t>Theme 1</w:t>
            </w:r>
          </w:p>
          <w:p w14:paraId="4D17F7BB" w14:textId="77777777" w:rsidR="00831968" w:rsidRDefault="00C03BFF">
            <w:pPr>
              <w:spacing w:after="0" w:line="240" w:lineRule="auto"/>
              <w:ind w:left="15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(a) Theme 1 IS NOT identified AND/ OR  (b) DOES NOT contain sufficient ideas under it, as a result of the assessment findings</w:t>
            </w:r>
          </w:p>
        </w:tc>
        <w:tc>
          <w:tcPr>
            <w:tcW w:w="306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2B87AC9B" w14:textId="77777777" w:rsidR="00831968" w:rsidRDefault="008319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F590D3" w14:textId="77777777" w:rsidR="00831968" w:rsidRDefault="008319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C1B24F" w14:textId="77777777" w:rsidR="00831968" w:rsidRDefault="00C03BF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2B611651" w14:textId="77777777">
        <w:trPr>
          <w:trHeight w:val="350"/>
        </w:trPr>
        <w:tc>
          <w:tcPr>
            <w:tcW w:w="7825" w:type="dxa"/>
            <w:gridSpan w:val="4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2E978E52" w14:textId="68791CEC" w:rsidR="00831968" w:rsidRDefault="002F53DF">
            <w:pPr>
              <w:spacing w:before="240" w:line="240" w:lineRule="auto"/>
              <w:ind w:firstLine="15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49. </w:t>
            </w:r>
            <w:r w:rsidR="00C03BFF">
              <w:rPr>
                <w:rFonts w:ascii="Times New Roman" w:hAnsi="Times New Roman" w:cs="Times New Roman"/>
                <w:b/>
              </w:rPr>
              <w:t>Theme 2</w:t>
            </w:r>
          </w:p>
          <w:p w14:paraId="073B99CA" w14:textId="77777777" w:rsidR="00831968" w:rsidRDefault="00C03BFF">
            <w:pPr>
              <w:spacing w:line="240" w:lineRule="auto"/>
              <w:ind w:left="1597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(a) Theme 2 IS NOT identified AND/ OR  (b) DOES NOT contain sufficient ideas under it, as a result of the assessment findings</w:t>
            </w:r>
          </w:p>
        </w:tc>
        <w:tc>
          <w:tcPr>
            <w:tcW w:w="306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14877E20" w14:textId="77777777" w:rsidR="00831968" w:rsidRDefault="008319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FE5DC1" w14:textId="77777777" w:rsidR="00831968" w:rsidRDefault="008319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5F7D92" w14:textId="77777777" w:rsidR="00831968" w:rsidRDefault="00C03BF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3FAF7D56" w14:textId="77777777">
        <w:trPr>
          <w:trHeight w:val="350"/>
        </w:trPr>
        <w:tc>
          <w:tcPr>
            <w:tcW w:w="7825" w:type="dxa"/>
            <w:gridSpan w:val="4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46A1F7D1" w14:textId="095776E9" w:rsidR="00831968" w:rsidRDefault="002F53DF">
            <w:pPr>
              <w:spacing w:before="240" w:line="240" w:lineRule="auto"/>
              <w:ind w:firstLine="15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50. </w:t>
            </w:r>
            <w:r w:rsidR="00C03BFF">
              <w:rPr>
                <w:rFonts w:ascii="Times New Roman" w:hAnsi="Times New Roman" w:cs="Times New Roman"/>
                <w:b/>
              </w:rPr>
              <w:t>Theme 3</w:t>
            </w:r>
          </w:p>
          <w:p w14:paraId="4EACF753" w14:textId="77777777" w:rsidR="00831968" w:rsidRDefault="00C03BFF">
            <w:pPr>
              <w:spacing w:before="240" w:line="240" w:lineRule="auto"/>
              <w:ind w:left="159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(a) Theme 3 IS NOT identified AND/ OR  (b) DOES NOT contain sufficient ideas under it, as a result of the assessment findings</w:t>
            </w:r>
          </w:p>
        </w:tc>
        <w:tc>
          <w:tcPr>
            <w:tcW w:w="306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5C99024B" w14:textId="77777777" w:rsidR="00831968" w:rsidRDefault="008319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F9DA99" w14:textId="77777777" w:rsidR="00831968" w:rsidRDefault="008319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441A3E" w14:textId="77777777" w:rsidR="00831968" w:rsidRDefault="00C03BF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6277FC70" w14:textId="77777777">
        <w:trPr>
          <w:trHeight w:val="350"/>
        </w:trPr>
        <w:tc>
          <w:tcPr>
            <w:tcW w:w="2425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2F2F2" w:themeFill="background1" w:themeFillShade="F2"/>
          </w:tcPr>
          <w:p w14:paraId="4A682AA7" w14:textId="77777777" w:rsidR="00831968" w:rsidRDefault="00C03BFF">
            <w:pPr>
              <w:spacing w:before="240" w:line="240" w:lineRule="auto"/>
              <w:ind w:hanging="2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Support Identified              as a Need</w:t>
            </w:r>
          </w:p>
        </w:tc>
        <w:tc>
          <w:tcPr>
            <w:tcW w:w="540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2F2F2" w:themeFill="background1" w:themeFillShade="F2"/>
          </w:tcPr>
          <w:p w14:paraId="19391D6A" w14:textId="77777777" w:rsidR="00831968" w:rsidRDefault="00C03BFF">
            <w:pPr>
              <w:spacing w:before="240" w:line="240" w:lineRule="auto"/>
              <w:ind w:firstLine="69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Employer and Natural Supports to Promote Fading/ Independence</w:t>
            </w:r>
          </w:p>
        </w:tc>
        <w:tc>
          <w:tcPr>
            <w:tcW w:w="306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2F2F2" w:themeFill="background1" w:themeFillShade="F2"/>
          </w:tcPr>
          <w:p w14:paraId="3F2A2FB1" w14:textId="77777777" w:rsidR="00831968" w:rsidRDefault="00C03BF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NEED IS IDENTIFIED:</w:t>
            </w:r>
          </w:p>
          <w:p w14:paraId="50747E61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Summary DOES NOT include information specified within this section on the Vocational Profile Guidance document</w:t>
            </w:r>
          </w:p>
          <w:p w14:paraId="20212A5A" w14:textId="77777777" w:rsidR="00831968" w:rsidRDefault="00831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36293BD" w14:textId="77777777" w:rsidR="00831968" w:rsidRDefault="00C03B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See Vocational Profile Guidance document for additional details</w:t>
            </w:r>
          </w:p>
          <w:p w14:paraId="67CA99B7" w14:textId="77777777" w:rsidR="00831968" w:rsidRDefault="008319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1968" w14:paraId="726033BD" w14:textId="77777777">
        <w:trPr>
          <w:trHeight w:val="539"/>
        </w:trPr>
        <w:tc>
          <w:tcPr>
            <w:tcW w:w="2425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301C314D" w14:textId="77777777" w:rsidR="00831968" w:rsidRDefault="00C03BFF">
            <w:pPr>
              <w:spacing w:line="240" w:lineRule="auto"/>
              <w:ind w:left="-2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40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449C1DEE" w14:textId="52B5FF6B" w:rsidR="00831968" w:rsidRDefault="002F53D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51.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Initial Training for Employer and Colleagues</w:t>
            </w:r>
          </w:p>
        </w:tc>
        <w:tc>
          <w:tcPr>
            <w:tcW w:w="306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34350DD3" w14:textId="77777777" w:rsidR="00831968" w:rsidRDefault="00C03BF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70AB6F9B" w14:textId="77777777">
        <w:trPr>
          <w:trHeight w:val="350"/>
        </w:trPr>
        <w:tc>
          <w:tcPr>
            <w:tcW w:w="2425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6FADBC90" w14:textId="77777777" w:rsidR="00831968" w:rsidRDefault="00C03BFF">
            <w:pPr>
              <w:spacing w:line="240" w:lineRule="auto"/>
              <w:ind w:left="-2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40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7727D785" w14:textId="2B148DE1" w:rsidR="00831968" w:rsidRDefault="002F53D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52.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Permanent Prompts</w:t>
            </w:r>
          </w:p>
          <w:p w14:paraId="4E840938" w14:textId="77777777" w:rsidR="00831968" w:rsidRDefault="008319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3A628595" w14:textId="77777777" w:rsidR="00831968" w:rsidRDefault="00C03BF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599DC6DF" w14:textId="77777777">
        <w:trPr>
          <w:trHeight w:val="350"/>
        </w:trPr>
        <w:tc>
          <w:tcPr>
            <w:tcW w:w="2425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7BE57C46" w14:textId="77777777" w:rsidR="00831968" w:rsidRDefault="00C03BFF">
            <w:pPr>
              <w:spacing w:line="240" w:lineRule="auto"/>
              <w:ind w:left="-2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40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2DDD8A15" w14:textId="4E93BAB1" w:rsidR="00831968" w:rsidRDefault="002F53D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53.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Assistive Technology</w:t>
            </w:r>
          </w:p>
          <w:p w14:paraId="27071CD3" w14:textId="77777777" w:rsidR="00831968" w:rsidRDefault="008319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56E99248" w14:textId="77777777" w:rsidR="00831968" w:rsidRDefault="00C03BF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7B084362" w14:textId="77777777">
        <w:trPr>
          <w:trHeight w:val="350"/>
        </w:trPr>
        <w:tc>
          <w:tcPr>
            <w:tcW w:w="2425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14E33660" w14:textId="77777777" w:rsidR="00831968" w:rsidRDefault="00C03BFF">
            <w:pPr>
              <w:spacing w:line="240" w:lineRule="auto"/>
              <w:ind w:left="-2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40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6BA9C0C9" w14:textId="146DFCDC" w:rsidR="00831968" w:rsidRDefault="002F53D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54.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Individualized Resources Developed</w:t>
            </w:r>
          </w:p>
        </w:tc>
        <w:tc>
          <w:tcPr>
            <w:tcW w:w="306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6A55DCE6" w14:textId="77777777" w:rsidR="00831968" w:rsidRDefault="00C03BF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28B23275" w14:textId="77777777">
        <w:trPr>
          <w:trHeight w:val="350"/>
        </w:trPr>
        <w:tc>
          <w:tcPr>
            <w:tcW w:w="2425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070E1305" w14:textId="77777777" w:rsidR="00831968" w:rsidRDefault="00C03BFF">
            <w:pPr>
              <w:spacing w:line="240" w:lineRule="auto"/>
              <w:ind w:left="-2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40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41FC6994" w14:textId="5A8A2E41" w:rsidR="00831968" w:rsidRDefault="002F53D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55. </w:t>
            </w:r>
            <w:r w:rsidR="00C03BFF">
              <w:rPr>
                <w:rFonts w:ascii="Times New Roman" w:hAnsi="Times New Roman" w:cs="Times New Roman"/>
                <w:b/>
                <w:color w:val="000000"/>
              </w:rPr>
              <w:t>Other</w:t>
            </w:r>
          </w:p>
        </w:tc>
        <w:tc>
          <w:tcPr>
            <w:tcW w:w="306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0B6B268A" w14:textId="77777777" w:rsidR="00831968" w:rsidRDefault="00C03BF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6D4C71D9" w14:textId="77777777">
        <w:trPr>
          <w:trHeight w:val="350"/>
        </w:trPr>
        <w:tc>
          <w:tcPr>
            <w:tcW w:w="7825" w:type="dxa"/>
            <w:gridSpan w:val="4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5746806E" w14:textId="021D6582" w:rsidR="00831968" w:rsidRDefault="002F53DF">
            <w:pPr>
              <w:spacing w:before="240" w:line="240" w:lineRule="auto"/>
              <w:ind w:left="7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56. </w:t>
            </w:r>
            <w:r w:rsidR="00C03BFF">
              <w:rPr>
                <w:rFonts w:ascii="Times New Roman" w:hAnsi="Times New Roman" w:cs="Times New Roman"/>
                <w:b/>
              </w:rPr>
              <w:t>Name, Signature, Role, and Date of Individuals who have reviewed the Vocational Profile</w:t>
            </w:r>
          </w:p>
          <w:p w14:paraId="46B9D234" w14:textId="77777777" w:rsidR="00831968" w:rsidRDefault="00C03BFF">
            <w:pPr>
              <w:spacing w:line="240" w:lineRule="auto"/>
              <w:ind w:left="7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List of names and signatures DOT NOT appear to be accurate, based on the participant’s team and services</w:t>
            </w:r>
          </w:p>
          <w:p w14:paraId="61C1F15A" w14:textId="77777777" w:rsidR="00831968" w:rsidRDefault="008319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D9D9D9"/>
              <w:bottom w:val="single" w:sz="4" w:space="0" w:color="auto"/>
            </w:tcBorders>
            <w:shd w:val="clear" w:color="auto" w:fill="FFFFFF" w:themeFill="background1"/>
          </w:tcPr>
          <w:p w14:paraId="6854E914" w14:textId="77777777" w:rsidR="00831968" w:rsidRDefault="008319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7E86E0" w14:textId="77777777" w:rsidR="00831968" w:rsidRDefault="008319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08F45A" w14:textId="77777777" w:rsidR="00831968" w:rsidRDefault="008319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92E448" w14:textId="77777777" w:rsidR="00831968" w:rsidRDefault="00C03BF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2F53DF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31968" w14:paraId="03261AF5" w14:textId="77777777">
        <w:trPr>
          <w:trHeight w:val="350"/>
        </w:trPr>
        <w:tc>
          <w:tcPr>
            <w:tcW w:w="10885" w:type="dxa"/>
            <w:gridSpan w:val="6"/>
            <w:tcBorders>
              <w:top w:val="single" w:sz="4" w:space="0" w:color="D9D9D9"/>
              <w:bottom w:val="single" w:sz="4" w:space="0" w:color="auto"/>
            </w:tcBorders>
            <w:shd w:val="clear" w:color="auto" w:fill="F2F2F2" w:themeFill="background1" w:themeFillShade="F2"/>
          </w:tcPr>
          <w:p w14:paraId="28B88DEA" w14:textId="77777777" w:rsidR="00831968" w:rsidRDefault="00C03B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COMMENTS:</w:t>
            </w:r>
          </w:p>
          <w:p w14:paraId="4B291C0E" w14:textId="77777777" w:rsidR="00831968" w:rsidRDefault="008319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</w:tr>
    </w:tbl>
    <w:p w14:paraId="67E4E29F" w14:textId="77777777" w:rsidR="00831968" w:rsidRDefault="00831968"/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0"/>
        <w:gridCol w:w="3599"/>
        <w:gridCol w:w="2642"/>
        <w:gridCol w:w="2879"/>
      </w:tblGrid>
      <w:tr w:rsidR="00831968" w14:paraId="39B7C4CF" w14:textId="77777777">
        <w:trPr>
          <w:trHeight w:val="566"/>
        </w:trPr>
        <w:tc>
          <w:tcPr>
            <w:tcW w:w="8011" w:type="dxa"/>
            <w:gridSpan w:val="3"/>
            <w:shd w:val="clear" w:color="auto" w:fill="000000" w:themeFill="text1"/>
          </w:tcPr>
          <w:p w14:paraId="52D6E1C1" w14:textId="77777777" w:rsidR="00831968" w:rsidRDefault="00831968">
            <w:pPr>
              <w:ind w:right="882"/>
              <w:rPr>
                <w:b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FFC000"/>
          </w:tcPr>
          <w:p w14:paraId="189F7A7D" w14:textId="77777777" w:rsidR="00831968" w:rsidRDefault="00C03BFF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Score</w:t>
            </w:r>
          </w:p>
          <w:p w14:paraId="392ACAED" w14:textId="24160719" w:rsidR="00831968" w:rsidRDefault="00C03BFF" w:rsidP="00E666DC">
            <w:pPr>
              <w:spacing w:after="0"/>
              <w:jc w:val="center"/>
              <w:rPr>
                <w:b/>
                <w:color w:val="595959" w:themeColor="text1" w:themeTint="A6"/>
                <w:sz w:val="28"/>
              </w:rPr>
            </w:pPr>
            <w:r>
              <w:rPr>
                <w:b/>
                <w:sz w:val="24"/>
                <w:szCs w:val="24"/>
              </w:rPr>
              <w:t>/</w:t>
            </w:r>
            <w:r w:rsidR="00E666DC">
              <w:rPr>
                <w:b/>
                <w:sz w:val="32"/>
                <w:szCs w:val="32"/>
              </w:rPr>
              <w:t xml:space="preserve"> 100</w:t>
            </w:r>
          </w:p>
        </w:tc>
      </w:tr>
      <w:tr w:rsidR="00831968" w14:paraId="033C5674" w14:textId="77777777">
        <w:tc>
          <w:tcPr>
            <w:tcW w:w="1770" w:type="dxa"/>
            <w:shd w:val="clear" w:color="auto" w:fill="AEAAAA"/>
          </w:tcPr>
          <w:p w14:paraId="5A060374" w14:textId="77777777" w:rsidR="00831968" w:rsidRDefault="00C03B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Final Decision</w:t>
            </w:r>
          </w:p>
        </w:tc>
        <w:tc>
          <w:tcPr>
            <w:tcW w:w="3599" w:type="dxa"/>
            <w:shd w:val="clear" w:color="auto" w:fill="D9D9D9"/>
          </w:tcPr>
          <w:p w14:paraId="33BF5335" w14:textId="77777777" w:rsidR="00831968" w:rsidRDefault="00C03BFF">
            <w:pPr>
              <w:ind w:left="342" w:hanging="342"/>
              <w:rPr>
                <w:szCs w:val="24"/>
              </w:rPr>
            </w:pPr>
            <w:r>
              <w:rPr>
                <w:szCs w:val="24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3"/>
            <w:r>
              <w:rPr>
                <w:szCs w:val="24"/>
                <w:highlight w:val="lightGray"/>
                <w:lang w:val="pt-BR"/>
              </w:rPr>
              <w:instrText xml:space="preserve"> FORMCHECKBOX </w:instrText>
            </w:r>
            <w:r w:rsidR="002F53DF">
              <w:rPr>
                <w:szCs w:val="24"/>
                <w:highlight w:val="lightGray"/>
              </w:rPr>
            </w:r>
            <w:r w:rsidR="002F53DF">
              <w:rPr>
                <w:szCs w:val="24"/>
                <w:highlight w:val="lightGray"/>
              </w:rPr>
              <w:fldChar w:fldCharType="separate"/>
            </w:r>
            <w:r>
              <w:rPr>
                <w:szCs w:val="24"/>
                <w:highlight w:val="lightGray"/>
              </w:rPr>
              <w:fldChar w:fldCharType="end"/>
            </w:r>
            <w:bookmarkEnd w:id="3"/>
            <w:r>
              <w:rPr>
                <w:szCs w:val="24"/>
                <w:highlight w:val="lightGray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Cs w:val="24"/>
              </w:rPr>
              <w:t>The 80% mastery threshold has been achieved on the VP. A final certificate can be accessed via MyODP.</w:t>
            </w:r>
          </w:p>
          <w:p w14:paraId="4DE7D878" w14:textId="77777777" w:rsidR="00831968" w:rsidRDefault="00831968">
            <w:pPr>
              <w:rPr>
                <w:szCs w:val="24"/>
              </w:rPr>
            </w:pPr>
          </w:p>
          <w:p w14:paraId="5268409F" w14:textId="77777777" w:rsidR="00831968" w:rsidRDefault="00C03BFF">
            <w:pPr>
              <w:ind w:left="342" w:hanging="342"/>
              <w:rPr>
                <w:rFonts w:ascii="Calibri" w:hAnsi="Calibri"/>
                <w:b/>
                <w:bCs/>
                <w:color w:val="000000"/>
                <w:szCs w:val="24"/>
                <w:shd w:val="clear" w:color="auto" w:fill="FFFFFF"/>
              </w:rPr>
            </w:pPr>
            <w:r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2F53DF">
              <w:rPr>
                <w:szCs w:val="24"/>
              </w:rPr>
            </w:r>
            <w:r w:rsidR="002F53DF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Cs w:val="24"/>
              </w:rPr>
              <w:t>The 80 % mastery threshold has NOT been achieved on the VP. Revisions are needed to the VP before a final certificate is issued. Please see MyODP for additional details.</w:t>
            </w:r>
          </w:p>
          <w:p w14:paraId="0483E31D" w14:textId="77777777" w:rsidR="00831968" w:rsidRDefault="00831968">
            <w:pPr>
              <w:rPr>
                <w:b/>
                <w:sz w:val="28"/>
              </w:rPr>
            </w:pPr>
          </w:p>
        </w:tc>
        <w:tc>
          <w:tcPr>
            <w:tcW w:w="2642" w:type="dxa"/>
            <w:shd w:val="clear" w:color="auto" w:fill="AEAAAA"/>
          </w:tcPr>
          <w:p w14:paraId="52AC90B9" w14:textId="77777777" w:rsidR="00831968" w:rsidRDefault="00C03BFF">
            <w:pPr>
              <w:rPr>
                <w:szCs w:val="24"/>
              </w:rPr>
            </w:pPr>
            <w:r>
              <w:rPr>
                <w:b/>
                <w:sz w:val="28"/>
                <w:szCs w:val="28"/>
              </w:rPr>
              <w:t>Recommended Resource for Support</w:t>
            </w:r>
          </w:p>
        </w:tc>
        <w:tc>
          <w:tcPr>
            <w:tcW w:w="2879" w:type="dxa"/>
            <w:shd w:val="clear" w:color="auto" w:fill="D9D9D9"/>
          </w:tcPr>
          <w:p w14:paraId="4138E418" w14:textId="77777777" w:rsidR="00831968" w:rsidRDefault="00C03BFF">
            <w:pPr>
              <w:rPr>
                <w:szCs w:val="24"/>
                <w:highlight w:val="lightGray"/>
              </w:rPr>
            </w:pPr>
            <w:r>
              <w:rPr>
                <w:szCs w:val="24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Cs w:val="24"/>
                <w:highlight w:val="lightGray"/>
                <w:lang w:val="pt-BR"/>
              </w:rPr>
              <w:instrText xml:space="preserve"> FORMCHECKBOX </w:instrText>
            </w:r>
            <w:r w:rsidR="002F53DF">
              <w:rPr>
                <w:szCs w:val="24"/>
                <w:highlight w:val="lightGray"/>
              </w:rPr>
            </w:r>
            <w:r w:rsidR="002F53DF">
              <w:rPr>
                <w:szCs w:val="24"/>
                <w:highlight w:val="lightGray"/>
              </w:rPr>
              <w:fldChar w:fldCharType="separate"/>
            </w:r>
            <w:r>
              <w:rPr>
                <w:szCs w:val="24"/>
                <w:highlight w:val="lightGray"/>
              </w:rPr>
              <w:fldChar w:fldCharType="end"/>
            </w:r>
            <w:r>
              <w:rPr>
                <w:szCs w:val="24"/>
                <w:highlight w:val="lightGray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Cs w:val="24"/>
                <w:highlight w:val="lightGray"/>
                <w:shd w:val="clear" w:color="auto" w:fill="FFFFFF"/>
              </w:rPr>
              <w:t>Admin Notice: Completing a Voc Profile</w:t>
            </w:r>
          </w:p>
          <w:p w14:paraId="3E935339" w14:textId="77777777" w:rsidR="00831968" w:rsidRDefault="00C03BFF">
            <w:pPr>
              <w:rPr>
                <w:szCs w:val="24"/>
                <w:highlight w:val="lightGray"/>
              </w:rPr>
            </w:pPr>
            <w:r>
              <w:rPr>
                <w:szCs w:val="24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Cs w:val="24"/>
                <w:highlight w:val="lightGray"/>
                <w:lang w:val="pt-BR"/>
              </w:rPr>
              <w:instrText xml:space="preserve"> FORMCHECKBOX </w:instrText>
            </w:r>
            <w:r w:rsidR="002F53DF">
              <w:rPr>
                <w:szCs w:val="24"/>
                <w:highlight w:val="lightGray"/>
              </w:rPr>
            </w:r>
            <w:r w:rsidR="002F53DF">
              <w:rPr>
                <w:szCs w:val="24"/>
                <w:highlight w:val="lightGray"/>
              </w:rPr>
              <w:fldChar w:fldCharType="separate"/>
            </w:r>
            <w:r>
              <w:rPr>
                <w:szCs w:val="24"/>
                <w:highlight w:val="lightGray"/>
              </w:rPr>
              <w:fldChar w:fldCharType="end"/>
            </w:r>
            <w:r>
              <w:rPr>
                <w:szCs w:val="24"/>
                <w:highlight w:val="lightGray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Cs w:val="24"/>
                <w:highlight w:val="lightGray"/>
                <w:shd w:val="clear" w:color="auto" w:fill="FFFFFF"/>
              </w:rPr>
              <w:t>Admin Notice: Employment Services</w:t>
            </w:r>
          </w:p>
          <w:p w14:paraId="34EC77C4" w14:textId="77777777" w:rsidR="00831968" w:rsidRDefault="00C03BFF">
            <w:pPr>
              <w:rPr>
                <w:rFonts w:ascii="Calibri" w:hAnsi="Calibri"/>
                <w:b/>
                <w:bCs/>
                <w:color w:val="000000"/>
                <w:szCs w:val="24"/>
                <w:highlight w:val="lightGray"/>
                <w:shd w:val="clear" w:color="auto" w:fill="FFFFFF"/>
              </w:rPr>
            </w:pPr>
            <w:r>
              <w:rPr>
                <w:szCs w:val="24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Cs w:val="24"/>
                <w:highlight w:val="lightGray"/>
                <w:lang w:val="pt-BR"/>
              </w:rPr>
              <w:instrText xml:space="preserve"> FORMCHECKBOX </w:instrText>
            </w:r>
            <w:r w:rsidR="002F53DF">
              <w:rPr>
                <w:szCs w:val="24"/>
                <w:highlight w:val="lightGray"/>
              </w:rPr>
            </w:r>
            <w:r w:rsidR="002F53DF">
              <w:rPr>
                <w:szCs w:val="24"/>
                <w:highlight w:val="lightGray"/>
              </w:rPr>
              <w:fldChar w:fldCharType="separate"/>
            </w:r>
            <w:r>
              <w:rPr>
                <w:szCs w:val="24"/>
                <w:highlight w:val="lightGray"/>
              </w:rPr>
              <w:fldChar w:fldCharType="end"/>
            </w:r>
            <w:r>
              <w:rPr>
                <w:szCs w:val="24"/>
                <w:highlight w:val="lightGray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Cs w:val="24"/>
                <w:highlight w:val="lightGray"/>
                <w:shd w:val="clear" w:color="auto" w:fill="FFFFFF"/>
              </w:rPr>
              <w:t xml:space="preserve">Admin Notice: Submitting and Entering a Voc Profile </w:t>
            </w:r>
          </w:p>
          <w:p w14:paraId="6EBB6DAC" w14:textId="77777777" w:rsidR="00831968" w:rsidRDefault="00C03BFF">
            <w:pPr>
              <w:rPr>
                <w:rFonts w:ascii="Calibri" w:hAnsi="Calibri"/>
                <w:b/>
                <w:bCs/>
                <w:color w:val="000000"/>
                <w:szCs w:val="24"/>
                <w:highlight w:val="lightGray"/>
                <w:shd w:val="clear" w:color="auto" w:fill="FFFFFF"/>
              </w:rPr>
            </w:pPr>
            <w:r>
              <w:rPr>
                <w:szCs w:val="24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Cs w:val="24"/>
                <w:highlight w:val="lightGray"/>
                <w:lang w:val="pt-BR"/>
              </w:rPr>
              <w:instrText xml:space="preserve"> FORMCHECKBOX </w:instrText>
            </w:r>
            <w:r w:rsidR="002F53DF">
              <w:rPr>
                <w:szCs w:val="24"/>
                <w:highlight w:val="lightGray"/>
              </w:rPr>
            </w:r>
            <w:r w:rsidR="002F53DF">
              <w:rPr>
                <w:szCs w:val="24"/>
                <w:highlight w:val="lightGray"/>
              </w:rPr>
              <w:fldChar w:fldCharType="separate"/>
            </w:r>
            <w:r>
              <w:rPr>
                <w:szCs w:val="24"/>
                <w:highlight w:val="lightGray"/>
              </w:rPr>
              <w:fldChar w:fldCharType="end"/>
            </w:r>
            <w:r>
              <w:rPr>
                <w:szCs w:val="24"/>
                <w:highlight w:val="lightGray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Cs w:val="24"/>
                <w:highlight w:val="lightGray"/>
                <w:shd w:val="clear" w:color="auto" w:fill="FFFFFF"/>
              </w:rPr>
              <w:t>Career Planning Service Infographic</w:t>
            </w:r>
          </w:p>
          <w:p w14:paraId="276B46AA" w14:textId="77777777" w:rsidR="00831968" w:rsidRDefault="00C03BFF">
            <w:pPr>
              <w:rPr>
                <w:rFonts w:ascii="Calibri" w:hAnsi="Calibri"/>
                <w:b/>
                <w:bCs/>
                <w:color w:val="000000"/>
                <w:szCs w:val="24"/>
                <w:highlight w:val="lightGray"/>
                <w:shd w:val="clear" w:color="auto" w:fill="FFFFFF"/>
              </w:rPr>
            </w:pPr>
            <w:r>
              <w:rPr>
                <w:szCs w:val="24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Cs w:val="24"/>
                <w:highlight w:val="lightGray"/>
                <w:lang w:val="pt-BR"/>
              </w:rPr>
              <w:instrText xml:space="preserve"> FORMCHECKBOX </w:instrText>
            </w:r>
            <w:r w:rsidR="002F53DF">
              <w:rPr>
                <w:szCs w:val="24"/>
                <w:highlight w:val="lightGray"/>
              </w:rPr>
            </w:r>
            <w:r w:rsidR="002F53DF">
              <w:rPr>
                <w:szCs w:val="24"/>
                <w:highlight w:val="lightGray"/>
              </w:rPr>
              <w:fldChar w:fldCharType="separate"/>
            </w:r>
            <w:r>
              <w:rPr>
                <w:szCs w:val="24"/>
                <w:highlight w:val="lightGray"/>
              </w:rPr>
              <w:fldChar w:fldCharType="end"/>
            </w:r>
            <w:r>
              <w:rPr>
                <w:szCs w:val="24"/>
                <w:highlight w:val="lightGray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Cs w:val="24"/>
                <w:highlight w:val="lightGray"/>
                <w:shd w:val="clear" w:color="auto" w:fill="FFFFFF"/>
              </w:rPr>
              <w:t>Vocational Profile Example</w:t>
            </w:r>
          </w:p>
          <w:p w14:paraId="59829FE1" w14:textId="77777777" w:rsidR="00831968" w:rsidRDefault="00C03BFF">
            <w:pPr>
              <w:rPr>
                <w:szCs w:val="24"/>
              </w:rPr>
            </w:pPr>
            <w:r>
              <w:rPr>
                <w:szCs w:val="24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Cs w:val="24"/>
                <w:highlight w:val="lightGray"/>
                <w:lang w:val="pt-BR"/>
              </w:rPr>
              <w:instrText xml:space="preserve"> FORMCHECKBOX </w:instrText>
            </w:r>
            <w:r w:rsidR="002F53DF">
              <w:rPr>
                <w:szCs w:val="24"/>
                <w:highlight w:val="lightGray"/>
              </w:rPr>
            </w:r>
            <w:r w:rsidR="002F53DF">
              <w:rPr>
                <w:szCs w:val="24"/>
                <w:highlight w:val="lightGray"/>
              </w:rPr>
              <w:fldChar w:fldCharType="separate"/>
            </w:r>
            <w:r>
              <w:rPr>
                <w:szCs w:val="24"/>
                <w:highlight w:val="lightGray"/>
              </w:rPr>
              <w:fldChar w:fldCharType="end"/>
            </w:r>
            <w:r>
              <w:rPr>
                <w:szCs w:val="24"/>
                <w:highlight w:val="lightGray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Cs w:val="24"/>
                <w:highlight w:val="lightGray"/>
                <w:shd w:val="clear" w:color="auto" w:fill="FFFFFF"/>
              </w:rPr>
              <w:t>Vocational Profile Guidance</w:t>
            </w:r>
          </w:p>
        </w:tc>
      </w:tr>
    </w:tbl>
    <w:p w14:paraId="3CCD6034" w14:textId="77777777" w:rsidR="00831968" w:rsidRDefault="00831968">
      <w:pPr>
        <w:autoSpaceDE w:val="0"/>
        <w:autoSpaceDN w:val="0"/>
        <w:adjustRightInd w:val="0"/>
        <w:spacing w:after="0" w:line="240" w:lineRule="auto"/>
      </w:pPr>
    </w:p>
    <w:sectPr w:rsidR="00831968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ACC350" w14:textId="77777777" w:rsidR="00DF3973" w:rsidRDefault="00DF3973">
      <w:pPr>
        <w:spacing w:after="0" w:line="240" w:lineRule="auto"/>
      </w:pPr>
      <w:r>
        <w:separator/>
      </w:r>
    </w:p>
  </w:endnote>
  <w:endnote w:type="continuationSeparator" w:id="0">
    <w:p w14:paraId="1C457A41" w14:textId="77777777" w:rsidR="00DF3973" w:rsidRDefault="00DF3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2314980"/>
    </w:sdtPr>
    <w:sdtContent>
      <w:p w14:paraId="23CADF10" w14:textId="77777777" w:rsidR="002F53DF" w:rsidRDefault="002F53D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66DC">
          <w:rPr>
            <w:noProof/>
          </w:rPr>
          <w:t>2</w:t>
        </w:r>
        <w:r>
          <w:fldChar w:fldCharType="end"/>
        </w:r>
      </w:p>
    </w:sdtContent>
  </w:sdt>
  <w:p w14:paraId="38DC39BC" w14:textId="77777777" w:rsidR="002F53DF" w:rsidRDefault="002F53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C531AD" w14:textId="77777777" w:rsidR="00DF3973" w:rsidRDefault="00DF3973">
      <w:pPr>
        <w:spacing w:after="0" w:line="240" w:lineRule="auto"/>
      </w:pPr>
      <w:r>
        <w:separator/>
      </w:r>
    </w:p>
  </w:footnote>
  <w:footnote w:type="continuationSeparator" w:id="0">
    <w:p w14:paraId="04EC5540" w14:textId="77777777" w:rsidR="00DF3973" w:rsidRDefault="00DF3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0FD51" w14:textId="77777777" w:rsidR="002F53DF" w:rsidRDefault="002F53D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1B8B8E2" wp14:editId="66998CDE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858000" cy="170815"/>
              <wp:effectExtent l="0" t="0" r="0" b="0"/>
              <wp:wrapNone/>
              <wp:docPr id="473" name="Text Box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0" cy="1708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80B7AFF" w14:textId="7CBC6353" w:rsidR="002F53DF" w:rsidRDefault="002F53DF">
                          <w:pPr>
                            <w:spacing w:after="0" w:line="240" w:lineRule="auto"/>
                          </w:pPr>
                          <w:sdt>
                            <w:sdtPr>
                              <w:alias w:val="Title"/>
                              <w:id w:val="78679243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Content>
                              <w:r>
                                <w:t>Vocational Profile. Clinical Review Checklist 3/</w:t>
                              </w:r>
                              <w:r w:rsidR="00E666DC">
                                <w:t>30</w:t>
                              </w:r>
                              <w:r>
                                <w:t>/17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8B8E2" id="_x0000_t202" coordsize="21600,21600" o:spt="202" path="m,l,21600r21600,l21600,xe">
              <v:stroke joinstyle="miter"/>
              <v:path gradientshapeok="t" o:connecttype="rect"/>
            </v:shapetype>
            <v:shape id="Text Box 473" o:spid="_x0000_s1026" type="#_x0000_t202" style="position:absolute;margin-left:0;margin-top:0;width:540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" o:allowincell="f" filled="f" stroked="f">
              <v:textbox style="mso-fit-shape-to-text:t" inset=",0,,0">
                <w:txbxContent>
                  <w:p w14:paraId="380B7AFF" w14:textId="7CBC6353" w:rsidR="002F53DF" w:rsidRDefault="002F53DF">
                    <w:pPr>
                      <w:spacing w:after="0" w:line="240" w:lineRule="auto"/>
                    </w:pPr>
                    <w:sdt>
                      <w:sdtPr>
                        <w:alias w:val="Title"/>
                        <w:id w:val="78679243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r>
                          <w:t>Vocational Profile. Clinical Review Checklist 3/</w:t>
                        </w:r>
                        <w:r w:rsidR="00E666DC">
                          <w:t>30</w:t>
                        </w:r>
                        <w:r>
                          <w:t>/17</w:t>
                        </w:r>
                      </w:sdtContent>
                    </w:sdt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BBE0787" wp14:editId="34338895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457200" cy="170815"/>
              <wp:effectExtent l="0" t="0" r="0" b="635"/>
              <wp:wrapNone/>
              <wp:docPr id="474" name="Text Box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17081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</wps:spPr>
                    <wps:txbx>
                      <w:txbxContent>
                        <w:p w14:paraId="0DA87BF5" w14:textId="77777777" w:rsidR="002F53DF" w:rsidRDefault="002F53DF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E666DC" w:rsidRPr="00E666DC"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BE0787" id="Text Box 474" o:spid="_x0000_s1027" type="#_x0000_t202" style="position:absolute;margin-left:0;margin-top:0;width:36pt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" o:allowincell="f" fillcolor="#4f81bd [3204]" stroked="f">
              <v:textbox style="mso-fit-shape-to-text:t" inset=",0,,0">
                <w:txbxContent>
                  <w:p w14:paraId="0DA87BF5" w14:textId="77777777" w:rsidR="002F53DF" w:rsidRDefault="002F53DF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E666DC" w:rsidRPr="00E666DC">
                      <w:rPr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red Mishler">
    <w15:presenceInfo w15:providerId="AD" w15:userId="S-1-5-21-136544151-2771883689-333941923-16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F23"/>
    <w:rsid w:val="00006D72"/>
    <w:rsid w:val="000441FB"/>
    <w:rsid w:val="000552D0"/>
    <w:rsid w:val="00064207"/>
    <w:rsid w:val="00075C7D"/>
    <w:rsid w:val="000855C1"/>
    <w:rsid w:val="000A5402"/>
    <w:rsid w:val="000B331C"/>
    <w:rsid w:val="000F1117"/>
    <w:rsid w:val="000F1B35"/>
    <w:rsid w:val="001201EC"/>
    <w:rsid w:val="001211F5"/>
    <w:rsid w:val="00142357"/>
    <w:rsid w:val="00145054"/>
    <w:rsid w:val="00147168"/>
    <w:rsid w:val="00147208"/>
    <w:rsid w:val="00153EAE"/>
    <w:rsid w:val="00155623"/>
    <w:rsid w:val="001667CA"/>
    <w:rsid w:val="00167D26"/>
    <w:rsid w:val="001821AE"/>
    <w:rsid w:val="00197DDC"/>
    <w:rsid w:val="001A64AE"/>
    <w:rsid w:val="001B08C1"/>
    <w:rsid w:val="001B15A4"/>
    <w:rsid w:val="001B34AD"/>
    <w:rsid w:val="001F04F8"/>
    <w:rsid w:val="001F1ABB"/>
    <w:rsid w:val="00204A8A"/>
    <w:rsid w:val="0021555E"/>
    <w:rsid w:val="00251213"/>
    <w:rsid w:val="00253117"/>
    <w:rsid w:val="002F07CA"/>
    <w:rsid w:val="002F1002"/>
    <w:rsid w:val="002F1809"/>
    <w:rsid w:val="002F53DF"/>
    <w:rsid w:val="002F5BFC"/>
    <w:rsid w:val="002F6DAF"/>
    <w:rsid w:val="00300B2B"/>
    <w:rsid w:val="00302FFA"/>
    <w:rsid w:val="00317470"/>
    <w:rsid w:val="00332A6B"/>
    <w:rsid w:val="0033412C"/>
    <w:rsid w:val="00346AE2"/>
    <w:rsid w:val="003573AD"/>
    <w:rsid w:val="00357627"/>
    <w:rsid w:val="0036440B"/>
    <w:rsid w:val="00387788"/>
    <w:rsid w:val="003B3F2B"/>
    <w:rsid w:val="003B5115"/>
    <w:rsid w:val="003C02A4"/>
    <w:rsid w:val="003C5342"/>
    <w:rsid w:val="003C773A"/>
    <w:rsid w:val="003E058F"/>
    <w:rsid w:val="003E784E"/>
    <w:rsid w:val="003F0C02"/>
    <w:rsid w:val="0041228E"/>
    <w:rsid w:val="004251E7"/>
    <w:rsid w:val="00441119"/>
    <w:rsid w:val="0044263B"/>
    <w:rsid w:val="004828DE"/>
    <w:rsid w:val="00495ED4"/>
    <w:rsid w:val="004A3DF9"/>
    <w:rsid w:val="004C2F23"/>
    <w:rsid w:val="004F1AF5"/>
    <w:rsid w:val="0052272B"/>
    <w:rsid w:val="00542C6E"/>
    <w:rsid w:val="00557A4B"/>
    <w:rsid w:val="00565A8D"/>
    <w:rsid w:val="00566C5B"/>
    <w:rsid w:val="00573DCF"/>
    <w:rsid w:val="0058379E"/>
    <w:rsid w:val="00584295"/>
    <w:rsid w:val="005B23AA"/>
    <w:rsid w:val="005B3F33"/>
    <w:rsid w:val="005B68AA"/>
    <w:rsid w:val="005E5723"/>
    <w:rsid w:val="005E719B"/>
    <w:rsid w:val="006213E3"/>
    <w:rsid w:val="006435AF"/>
    <w:rsid w:val="00666401"/>
    <w:rsid w:val="00687CC9"/>
    <w:rsid w:val="0069425E"/>
    <w:rsid w:val="00694856"/>
    <w:rsid w:val="00695005"/>
    <w:rsid w:val="006977A3"/>
    <w:rsid w:val="006A590B"/>
    <w:rsid w:val="006B6F44"/>
    <w:rsid w:val="006D3F88"/>
    <w:rsid w:val="006D7C12"/>
    <w:rsid w:val="006E0062"/>
    <w:rsid w:val="006F3D40"/>
    <w:rsid w:val="00720A9A"/>
    <w:rsid w:val="00737996"/>
    <w:rsid w:val="00744516"/>
    <w:rsid w:val="007B5661"/>
    <w:rsid w:val="007E0194"/>
    <w:rsid w:val="007E58EA"/>
    <w:rsid w:val="007F12ED"/>
    <w:rsid w:val="00812F30"/>
    <w:rsid w:val="00817D6D"/>
    <w:rsid w:val="00831968"/>
    <w:rsid w:val="00835464"/>
    <w:rsid w:val="0084345D"/>
    <w:rsid w:val="008563DB"/>
    <w:rsid w:val="008839CD"/>
    <w:rsid w:val="008D2EDB"/>
    <w:rsid w:val="00906DB5"/>
    <w:rsid w:val="00921A31"/>
    <w:rsid w:val="0092683D"/>
    <w:rsid w:val="00983E9B"/>
    <w:rsid w:val="00994E40"/>
    <w:rsid w:val="009D291D"/>
    <w:rsid w:val="009D55A1"/>
    <w:rsid w:val="009D7C53"/>
    <w:rsid w:val="009E3AF1"/>
    <w:rsid w:val="009F0B05"/>
    <w:rsid w:val="009F36CF"/>
    <w:rsid w:val="009F683F"/>
    <w:rsid w:val="00A20EA8"/>
    <w:rsid w:val="00A71D24"/>
    <w:rsid w:val="00A73DB3"/>
    <w:rsid w:val="00A84C65"/>
    <w:rsid w:val="00AB5823"/>
    <w:rsid w:val="00B05393"/>
    <w:rsid w:val="00B116CC"/>
    <w:rsid w:val="00B54C42"/>
    <w:rsid w:val="00B672DE"/>
    <w:rsid w:val="00B975E8"/>
    <w:rsid w:val="00BD587D"/>
    <w:rsid w:val="00BF2F20"/>
    <w:rsid w:val="00C03BFF"/>
    <w:rsid w:val="00C15296"/>
    <w:rsid w:val="00C23FA6"/>
    <w:rsid w:val="00C41B34"/>
    <w:rsid w:val="00C523CB"/>
    <w:rsid w:val="00C825DE"/>
    <w:rsid w:val="00C91627"/>
    <w:rsid w:val="00CA2A2D"/>
    <w:rsid w:val="00CA32C2"/>
    <w:rsid w:val="00CB1B1B"/>
    <w:rsid w:val="00CC097D"/>
    <w:rsid w:val="00CD2F40"/>
    <w:rsid w:val="00CD7E23"/>
    <w:rsid w:val="00CE6EE3"/>
    <w:rsid w:val="00D011F3"/>
    <w:rsid w:val="00D01540"/>
    <w:rsid w:val="00D1235D"/>
    <w:rsid w:val="00D3447A"/>
    <w:rsid w:val="00D43D74"/>
    <w:rsid w:val="00D55822"/>
    <w:rsid w:val="00DF0C4D"/>
    <w:rsid w:val="00DF3973"/>
    <w:rsid w:val="00DF638A"/>
    <w:rsid w:val="00E04090"/>
    <w:rsid w:val="00E20A2C"/>
    <w:rsid w:val="00E63D2E"/>
    <w:rsid w:val="00E666DC"/>
    <w:rsid w:val="00E77312"/>
    <w:rsid w:val="00E824E5"/>
    <w:rsid w:val="00E8370E"/>
    <w:rsid w:val="00EB1DA9"/>
    <w:rsid w:val="00EB7C4E"/>
    <w:rsid w:val="00ED0C6A"/>
    <w:rsid w:val="00ED1692"/>
    <w:rsid w:val="00EE17A9"/>
    <w:rsid w:val="00EF0469"/>
    <w:rsid w:val="00EF0941"/>
    <w:rsid w:val="00EF5E17"/>
    <w:rsid w:val="00F168BD"/>
    <w:rsid w:val="00F23AA7"/>
    <w:rsid w:val="00F41DC9"/>
    <w:rsid w:val="00F47197"/>
    <w:rsid w:val="00F611F8"/>
    <w:rsid w:val="00F638C5"/>
    <w:rsid w:val="00F74E22"/>
    <w:rsid w:val="00FA37AE"/>
    <w:rsid w:val="00FC1E82"/>
    <w:rsid w:val="00FE3DE4"/>
    <w:rsid w:val="00FF6A67"/>
    <w:rsid w:val="07800928"/>
    <w:rsid w:val="1B3F0010"/>
    <w:rsid w:val="2512489E"/>
    <w:rsid w:val="41CA485E"/>
    <w:rsid w:val="470862B6"/>
    <w:rsid w:val="4F4F6B49"/>
    <w:rsid w:val="5E0C42B4"/>
    <w:rsid w:val="65B451F9"/>
    <w:rsid w:val="675C1EB5"/>
    <w:rsid w:val="6B2E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722E2C"/>
  <w15:docId w15:val="{27BE11A5-5299-48AB-BDEE-EC8D1581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pPr>
      <w:spacing w:after="0" w:line="240" w:lineRule="auto"/>
    </w:pPr>
    <w:rPr>
      <w:sz w:val="22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ListParagraph2">
    <w:name w:val="List Paragraph2"/>
    <w:basedOn w:val="Normal"/>
    <w:uiPriority w:val="99"/>
    <w:qFormat/>
    <w:pPr>
      <w:ind w:left="720"/>
      <w:contextualSpacing/>
    </w:pPr>
  </w:style>
  <w:style w:type="paragraph" w:customStyle="1" w:styleId="Revision2">
    <w:name w:val="Revision2"/>
    <w:hidden/>
    <w:uiPriority w:val="99"/>
    <w:semiHidden/>
    <w:qFormat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1592CE-5376-4730-8E51-54320635E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Vocational Profile. Clinical Review Checklist 3/16/17</vt:lpstr>
    </vt:vector>
  </TitlesOfParts>
  <Company>Hewlett-Packard Company</Company>
  <LinksUpToDate>false</LinksUpToDate>
  <CharactersWithSpaces>9311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Profile. Clinical Review Checklist 3/30/17</dc:title>
  <dc:creator>Amy Alford</dc:creator>
  <cp:lastModifiedBy>Jared Mishler</cp:lastModifiedBy>
  <cp:revision>2</cp:revision>
  <cp:lastPrinted>2017-01-27T17:14:00Z</cp:lastPrinted>
  <dcterms:created xsi:type="dcterms:W3CDTF">2017-03-30T20:37:00Z</dcterms:created>
  <dcterms:modified xsi:type="dcterms:W3CDTF">2017-03-30T20:37:00Z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1033-10.1.0.5507</vt:lpwstr>
  </property>
</Properties>
</file>